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3ED41" w14:textId="77777777" w:rsidR="00990E11" w:rsidRPr="003F2E6F" w:rsidRDefault="00990E11" w:rsidP="003F2E6F">
      <w:pPr>
        <w:jc w:val="center"/>
        <w:rPr>
          <w:b/>
          <w:sz w:val="36"/>
          <w:szCs w:val="36"/>
        </w:rPr>
      </w:pPr>
      <w:r w:rsidRPr="003F2E6F">
        <w:rPr>
          <w:b/>
          <w:sz w:val="36"/>
          <w:szCs w:val="36"/>
        </w:rPr>
        <w:t>ENGL 414-011 Exam 2</w:t>
      </w:r>
    </w:p>
    <w:p w14:paraId="1121909C" w14:textId="77777777" w:rsidR="00557F04" w:rsidRDefault="00557F04" w:rsidP="003F2E6F">
      <w:pPr>
        <w:jc w:val="center"/>
        <w:rPr>
          <w:color w:val="FF0000"/>
        </w:rPr>
      </w:pPr>
      <w:r>
        <w:rPr>
          <w:color w:val="FF0000"/>
        </w:rPr>
        <w:t>Complete this take-home exam individually. D</w:t>
      </w:r>
      <w:r w:rsidRPr="00557F04">
        <w:rPr>
          <w:color w:val="FF0000"/>
        </w:rPr>
        <w:t>o not collaborate</w:t>
      </w:r>
      <w:r>
        <w:rPr>
          <w:color w:val="FF0000"/>
        </w:rPr>
        <w:t xml:space="preserve"> with anyone else, but feel free to use your notes, textbook, or any other non-human resources available to you.</w:t>
      </w:r>
    </w:p>
    <w:p w14:paraId="4FB57AC6" w14:textId="77777777" w:rsidR="00557F04" w:rsidRDefault="00557F04" w:rsidP="003F2E6F">
      <w:pPr>
        <w:jc w:val="center"/>
        <w:rPr>
          <w:color w:val="FF0000"/>
        </w:rPr>
      </w:pPr>
      <w:r w:rsidRPr="00557F04">
        <w:rPr>
          <w:color w:val="FF0000"/>
        </w:rPr>
        <w:t>All students must be honest and forthright in their academic studies and must abide by the Academic Honesty policy established in the student Code of Conduct (</w:t>
      </w:r>
      <w:hyperlink r:id="rId7" w:history="1">
        <w:r w:rsidRPr="00557F04">
          <w:rPr>
            <w:rStyle w:val="Hyperlink"/>
          </w:rPr>
          <w:t>http://www.udel.edu/stuguide/14-15/index.html</w:t>
        </w:r>
      </w:hyperlink>
      <w:r w:rsidRPr="00557F04">
        <w:rPr>
          <w:color w:val="FF0000"/>
        </w:rPr>
        <w:t>). To falsify the results of one’s research, to steal the words or ideas of another, to cheat on an assignment, or to allow or assist another to commit these acts corrupts the educational process. Students are expected to do their own work and neither give nor receive unauthorized assistance.</w:t>
      </w:r>
    </w:p>
    <w:p w14:paraId="0033F06D" w14:textId="77777777" w:rsidR="00990E11" w:rsidRPr="00557F04" w:rsidRDefault="00557F04" w:rsidP="003F2E6F">
      <w:pPr>
        <w:jc w:val="center"/>
        <w:rPr>
          <w:b/>
          <w:color w:val="FF0000"/>
        </w:rPr>
      </w:pPr>
      <w:r w:rsidRPr="00557F04">
        <w:rPr>
          <w:b/>
          <w:color w:val="FF0000"/>
        </w:rPr>
        <w:t xml:space="preserve"> </w:t>
      </w:r>
      <w:r w:rsidR="00990E11" w:rsidRPr="00487839">
        <w:rPr>
          <w:b/>
          <w:color w:val="FF0000"/>
        </w:rPr>
        <w:t xml:space="preserve">Email your completed exam to Professor Kendus by </w:t>
      </w:r>
      <w:r w:rsidR="00990E11" w:rsidRPr="00487839">
        <w:rPr>
          <w:b/>
          <w:color w:val="FF0000"/>
          <w:u w:val="single"/>
        </w:rPr>
        <w:t xml:space="preserve">11:59 PM on </w:t>
      </w:r>
      <w:r w:rsidR="00487839" w:rsidRPr="00487839">
        <w:rPr>
          <w:b/>
          <w:color w:val="FF0000"/>
          <w:u w:val="single"/>
        </w:rPr>
        <w:t>5</w:t>
      </w:r>
      <w:r w:rsidR="00990E11" w:rsidRPr="00487839">
        <w:rPr>
          <w:b/>
          <w:color w:val="FF0000"/>
          <w:u w:val="single"/>
        </w:rPr>
        <w:t>/</w:t>
      </w:r>
      <w:r w:rsidR="002159EB" w:rsidRPr="00487839">
        <w:rPr>
          <w:b/>
          <w:color w:val="FF0000"/>
          <w:u w:val="single"/>
        </w:rPr>
        <w:t>1</w:t>
      </w:r>
      <w:r w:rsidR="00487839" w:rsidRPr="00487839">
        <w:rPr>
          <w:b/>
          <w:color w:val="FF0000"/>
          <w:u w:val="single"/>
        </w:rPr>
        <w:t>9</w:t>
      </w:r>
      <w:r w:rsidR="00990E11" w:rsidRPr="00487839">
        <w:rPr>
          <w:b/>
          <w:color w:val="FF0000"/>
        </w:rPr>
        <w:t>.</w:t>
      </w:r>
      <w:r w:rsidRPr="00487839">
        <w:rPr>
          <w:b/>
          <w:color w:val="FF0000"/>
        </w:rPr>
        <w:t xml:space="preserve"> </w:t>
      </w:r>
      <w:r w:rsidR="00990E11" w:rsidRPr="00487839">
        <w:rPr>
          <w:b/>
          <w:color w:val="FF0000"/>
        </w:rPr>
        <w:t>Be sure to include your last name in the filename.</w:t>
      </w:r>
    </w:p>
    <w:p w14:paraId="639B27B0" w14:textId="77777777" w:rsidR="003F2E6F" w:rsidRPr="003F2E6F" w:rsidRDefault="003F2E6F" w:rsidP="003F2E6F">
      <w:pPr>
        <w:jc w:val="center"/>
        <w:rPr>
          <w:color w:val="FF0000"/>
        </w:rPr>
      </w:pPr>
    </w:p>
    <w:p w14:paraId="524E7D94" w14:textId="77777777" w:rsidR="00990E11" w:rsidRPr="003F2E6F" w:rsidRDefault="00990E11" w:rsidP="00990E11">
      <w:pPr>
        <w:rPr>
          <w:b/>
          <w:sz w:val="32"/>
          <w:szCs w:val="32"/>
        </w:rPr>
      </w:pPr>
      <w:r w:rsidRPr="003F2E6F">
        <w:rPr>
          <w:b/>
          <w:sz w:val="32"/>
          <w:szCs w:val="32"/>
        </w:rPr>
        <w:t>Part 1 – General Knowledge</w:t>
      </w:r>
      <w:r w:rsidR="000441CA">
        <w:rPr>
          <w:b/>
          <w:sz w:val="32"/>
          <w:szCs w:val="32"/>
        </w:rPr>
        <w:t xml:space="preserve"> (15%)</w:t>
      </w:r>
    </w:p>
    <w:p w14:paraId="28347B8C" w14:textId="77777777" w:rsidR="00990E11" w:rsidRPr="003F2E6F" w:rsidRDefault="00990E11" w:rsidP="00990E11">
      <w:pPr>
        <w:pStyle w:val="ListParagraph"/>
        <w:numPr>
          <w:ilvl w:val="0"/>
          <w:numId w:val="2"/>
        </w:numPr>
        <w:rPr>
          <w:b/>
        </w:rPr>
      </w:pPr>
      <w:r w:rsidRPr="003F2E6F">
        <w:rPr>
          <w:b/>
        </w:rPr>
        <w:t xml:space="preserve">Complete the following sentence. </w:t>
      </w:r>
      <w:r w:rsidR="003F2E6F">
        <w:rPr>
          <w:b/>
        </w:rPr>
        <w:br/>
      </w:r>
      <w:r w:rsidR="003F2E6F">
        <w:rPr>
          <w:b/>
        </w:rPr>
        <w:br/>
      </w:r>
      <w:r w:rsidRPr="00BE6B2F">
        <w:rPr>
          <w:i/>
        </w:rPr>
        <w:t>The primary role of an editor is t</w:t>
      </w:r>
      <w:r w:rsidR="003F2E6F" w:rsidRPr="00BE6B2F">
        <w:rPr>
          <w:i/>
        </w:rPr>
        <w:t>o ensure a document/content is:</w:t>
      </w:r>
    </w:p>
    <w:p w14:paraId="4F16A540" w14:textId="77777777" w:rsidR="00A2621B" w:rsidRDefault="00A2621B" w:rsidP="00A2621B">
      <w:pPr>
        <w:pStyle w:val="ListParagraph"/>
        <w:ind w:left="1080"/>
      </w:pPr>
    </w:p>
    <w:p w14:paraId="0CF0C99D" w14:textId="64264F5D" w:rsidR="003F2E6F" w:rsidRDefault="00A2621B" w:rsidP="00A2621B">
      <w:pPr>
        <w:pStyle w:val="ListParagraph"/>
        <w:ind w:left="1440"/>
      </w:pPr>
      <w:r>
        <w:t>Correct, consistent, accurate, complete, ethical, legal, written and prepared with global needs in mind</w:t>
      </w:r>
    </w:p>
    <w:p w14:paraId="2CBF9281" w14:textId="77777777" w:rsidR="00A2621B" w:rsidRDefault="00A2621B" w:rsidP="00A2621B">
      <w:pPr>
        <w:pStyle w:val="ListParagraph"/>
        <w:ind w:left="1440"/>
      </w:pPr>
    </w:p>
    <w:p w14:paraId="0C73443C" w14:textId="77777777" w:rsidR="00990E11" w:rsidRPr="003F2E6F" w:rsidRDefault="00990E11" w:rsidP="003F2E6F">
      <w:pPr>
        <w:pStyle w:val="ListParagraph"/>
        <w:numPr>
          <w:ilvl w:val="0"/>
          <w:numId w:val="2"/>
        </w:numPr>
        <w:rPr>
          <w:b/>
        </w:rPr>
      </w:pPr>
      <w:r w:rsidRPr="003F2E6F">
        <w:rPr>
          <w:b/>
        </w:rPr>
        <w:t>Who do editors provided feedback to?</w:t>
      </w:r>
    </w:p>
    <w:p w14:paraId="1C9C6C45" w14:textId="77777777" w:rsidR="00A2621B" w:rsidRDefault="00A2621B" w:rsidP="00A2621B">
      <w:pPr>
        <w:pStyle w:val="ListParagraph"/>
        <w:ind w:left="1080"/>
      </w:pPr>
    </w:p>
    <w:p w14:paraId="3D0D799E" w14:textId="414A8D94" w:rsidR="00990E11" w:rsidRDefault="00A2621B" w:rsidP="00A2621B">
      <w:pPr>
        <w:pStyle w:val="ListParagraph"/>
        <w:ind w:left="1440"/>
      </w:pPr>
      <w:r>
        <w:t>Authors, Writers, Subject matter experts, Document production specialists (typesetters, publishers, graphic designers, web designers, web publishers, web content managers), Proxies to document creator</w:t>
      </w:r>
    </w:p>
    <w:p w14:paraId="48FF6CFD" w14:textId="77777777" w:rsidR="00990E11" w:rsidRPr="003F2E6F" w:rsidRDefault="00990E11" w:rsidP="003F2E6F">
      <w:pPr>
        <w:pStyle w:val="ListParagraph"/>
        <w:numPr>
          <w:ilvl w:val="0"/>
          <w:numId w:val="2"/>
        </w:numPr>
        <w:rPr>
          <w:b/>
        </w:rPr>
      </w:pPr>
      <w:r w:rsidRPr="003F2E6F">
        <w:rPr>
          <w:b/>
        </w:rPr>
        <w:t>List three ways in which editors submit edits, emendations, and queries to stakeholders.</w:t>
      </w:r>
    </w:p>
    <w:p w14:paraId="37F25A66" w14:textId="25762A89" w:rsidR="00A2621B" w:rsidRDefault="00A2621B" w:rsidP="00A2621B">
      <w:pPr>
        <w:ind w:left="720" w:firstLine="720"/>
      </w:pPr>
      <w:r>
        <w:t>Face-to-face, via phone feedback; On-paper feedback; Electronic feedback</w:t>
      </w:r>
    </w:p>
    <w:p w14:paraId="7EAE8514" w14:textId="77777777" w:rsidR="00990E11" w:rsidRPr="002159EB" w:rsidRDefault="00990E11" w:rsidP="00990E11">
      <w:pPr>
        <w:pStyle w:val="ListParagraph"/>
        <w:numPr>
          <w:ilvl w:val="0"/>
          <w:numId w:val="2"/>
        </w:numPr>
        <w:rPr>
          <w:b/>
        </w:rPr>
      </w:pPr>
      <w:r w:rsidRPr="002159EB">
        <w:rPr>
          <w:b/>
        </w:rPr>
        <w:t xml:space="preserve">According to the </w:t>
      </w:r>
      <w:r w:rsidRPr="002159EB">
        <w:rPr>
          <w:b/>
          <w:i/>
        </w:rPr>
        <w:t>STC Salary Database 201</w:t>
      </w:r>
      <w:r w:rsidR="00C973B8" w:rsidRPr="002159EB">
        <w:rPr>
          <w:b/>
          <w:i/>
        </w:rPr>
        <w:t>4</w:t>
      </w:r>
      <w:r w:rsidRPr="002159EB">
        <w:rPr>
          <w:b/>
          <w:i/>
        </w:rPr>
        <w:t>-201</w:t>
      </w:r>
      <w:r w:rsidR="00C973B8" w:rsidRPr="002159EB">
        <w:rPr>
          <w:b/>
          <w:i/>
        </w:rPr>
        <w:t>5</w:t>
      </w:r>
      <w:r w:rsidR="002159EB" w:rsidRPr="002159EB">
        <w:rPr>
          <w:b/>
        </w:rPr>
        <w:t xml:space="preserve">, </w:t>
      </w:r>
      <w:r w:rsidR="00894738">
        <w:rPr>
          <w:b/>
        </w:rPr>
        <w:t>salaries and hourly rates</w:t>
      </w:r>
      <w:r w:rsidR="002159EB" w:rsidRPr="002159EB">
        <w:rPr>
          <w:b/>
        </w:rPr>
        <w:t xml:space="preserve"> for professional communicators </w:t>
      </w:r>
      <w:r w:rsidR="00894738">
        <w:rPr>
          <w:b/>
        </w:rPr>
        <w:t>are</w:t>
      </w:r>
      <w:r w:rsidR="002159EB" w:rsidRPr="002159EB">
        <w:rPr>
          <w:b/>
        </w:rPr>
        <w:t xml:space="preserve"> highest in two geographic areas. Name one.</w:t>
      </w:r>
    </w:p>
    <w:p w14:paraId="08345A96" w14:textId="23B56906" w:rsidR="00990E11" w:rsidRDefault="00A2621B" w:rsidP="00A2621B">
      <w:pPr>
        <w:ind w:left="720" w:firstLine="720"/>
      </w:pPr>
      <w:r>
        <w:t>Washington, DC</w:t>
      </w:r>
    </w:p>
    <w:p w14:paraId="5B83EBF5" w14:textId="77777777" w:rsidR="00990E11" w:rsidRDefault="00990E11" w:rsidP="00BE6B2F">
      <w:pPr>
        <w:pStyle w:val="ListParagraph"/>
        <w:numPr>
          <w:ilvl w:val="0"/>
          <w:numId w:val="2"/>
        </w:numPr>
        <w:rPr>
          <w:b/>
        </w:rPr>
      </w:pPr>
      <w:r w:rsidRPr="003F2E6F">
        <w:rPr>
          <w:b/>
        </w:rPr>
        <w:t xml:space="preserve">Why is it important for professional communicators to have </w:t>
      </w:r>
      <w:r w:rsidR="00BE6B2F" w:rsidRPr="00BE6B2F">
        <w:rPr>
          <w:b/>
        </w:rPr>
        <w:t xml:space="preserve">solid </w:t>
      </w:r>
      <w:r w:rsidRPr="003F2E6F">
        <w:rPr>
          <w:b/>
        </w:rPr>
        <w:t>writing, editing, design, project management, and software skills?</w:t>
      </w:r>
    </w:p>
    <w:p w14:paraId="78E6E551" w14:textId="77777777" w:rsidR="00A2621B" w:rsidRDefault="00A2621B" w:rsidP="00A2621B">
      <w:pPr>
        <w:pStyle w:val="ListParagraph"/>
        <w:ind w:left="1080"/>
      </w:pPr>
    </w:p>
    <w:p w14:paraId="31F3FCCC" w14:textId="77777777" w:rsidR="00A2621B" w:rsidRDefault="00A2621B" w:rsidP="00A2621B">
      <w:pPr>
        <w:pStyle w:val="ListParagraph"/>
        <w:ind w:left="1440"/>
      </w:pPr>
      <w:r>
        <w:t>Professional communicators with multiple, solid skills allow them to assist with production of many different types of documents and media, making them an invaluable asset to the company.</w:t>
      </w:r>
    </w:p>
    <w:p w14:paraId="018ADD01" w14:textId="77777777" w:rsidR="00A2621B" w:rsidRPr="00A2621B" w:rsidRDefault="00A2621B" w:rsidP="00A2621B">
      <w:pPr>
        <w:ind w:left="1440"/>
        <w:rPr>
          <w:b/>
        </w:rPr>
      </w:pPr>
    </w:p>
    <w:p w14:paraId="6EFFEA12" w14:textId="77777777" w:rsidR="00990E11" w:rsidRDefault="00990E11" w:rsidP="00990E11"/>
    <w:p w14:paraId="6FD47BF5" w14:textId="4CF83DD9" w:rsidR="00990E11" w:rsidRDefault="00990E11" w:rsidP="00990E11"/>
    <w:p w14:paraId="4FACA885" w14:textId="6A699D8C" w:rsidR="00990E11" w:rsidRPr="00A2621B" w:rsidRDefault="003F2E6F" w:rsidP="00990E11">
      <w:r>
        <w:br w:type="page"/>
      </w:r>
      <w:r w:rsidRPr="003F2E6F">
        <w:rPr>
          <w:b/>
          <w:sz w:val="32"/>
          <w:szCs w:val="32"/>
        </w:rPr>
        <w:lastRenderedPageBreak/>
        <w:t>Part 2 – Comprehensive Editing</w:t>
      </w:r>
      <w:r w:rsidR="000441CA">
        <w:rPr>
          <w:b/>
          <w:sz w:val="32"/>
          <w:szCs w:val="32"/>
        </w:rPr>
        <w:t xml:space="preserve"> (85%)</w:t>
      </w:r>
    </w:p>
    <w:p w14:paraId="2DC9D062" w14:textId="77777777" w:rsidR="00990E11" w:rsidRPr="003F2E6F" w:rsidRDefault="003F2E6F" w:rsidP="00990E11">
      <w:pPr>
        <w:rPr>
          <w:b/>
          <w:sz w:val="28"/>
          <w:szCs w:val="28"/>
        </w:rPr>
      </w:pPr>
      <w:r w:rsidRPr="003F2E6F">
        <w:rPr>
          <w:b/>
          <w:sz w:val="28"/>
          <w:szCs w:val="28"/>
        </w:rPr>
        <w:t>The Situation</w:t>
      </w:r>
    </w:p>
    <w:p w14:paraId="324BFFD1" w14:textId="77777777" w:rsidR="00990E11" w:rsidRDefault="00990E11" w:rsidP="00990E11">
      <w:r>
        <w:t xml:space="preserve">This </w:t>
      </w:r>
      <w:r w:rsidR="006F0EC0">
        <w:t>chapter</w:t>
      </w:r>
      <w:r>
        <w:t xml:space="preserve"> of a manual (presented on the following pages) will be used both for training and reference by lifeguards at a YWCA. Your client is the director of the YWCA, who is responsible for the safe and effective operation of the pool.</w:t>
      </w:r>
    </w:p>
    <w:p w14:paraId="28A1C1F4" w14:textId="77777777" w:rsidR="00990E11" w:rsidRDefault="00990E11" w:rsidP="00990E11">
      <w:r>
        <w:t xml:space="preserve">This </w:t>
      </w:r>
      <w:r w:rsidR="006F0EC0">
        <w:t>chapter</w:t>
      </w:r>
      <w:r>
        <w:t xml:space="preserve"> of the manual omits instructions for rescue and other information about poolside procedures, such as first aid. You do not have to supply this information. </w:t>
      </w:r>
      <w:r w:rsidR="00AA6249">
        <w:t>Your job is to make the document better—without changing the meaning of the rules and policies.</w:t>
      </w:r>
      <w:r>
        <w:t xml:space="preserve"> If you feel that policy revisions would improve operations, su</w:t>
      </w:r>
      <w:r w:rsidR="003F2E6F">
        <w:t>ggest the revisions in queries.</w:t>
      </w:r>
    </w:p>
    <w:p w14:paraId="609A7CFD" w14:textId="77777777" w:rsidR="00990E11" w:rsidRPr="003F2E6F" w:rsidRDefault="003F2E6F" w:rsidP="00990E11">
      <w:pPr>
        <w:rPr>
          <w:b/>
          <w:sz w:val="28"/>
          <w:szCs w:val="28"/>
        </w:rPr>
      </w:pPr>
      <w:r w:rsidRPr="003F2E6F">
        <w:rPr>
          <w:b/>
          <w:sz w:val="28"/>
          <w:szCs w:val="28"/>
        </w:rPr>
        <w:t>Editing Goals</w:t>
      </w:r>
    </w:p>
    <w:p w14:paraId="21B9DD77" w14:textId="77777777" w:rsidR="00990E11" w:rsidRDefault="00990E11" w:rsidP="00990E11">
      <w:r>
        <w:t xml:space="preserve">This assignment asks for comprehensive editing. When editing, turn on Track Changes in Word. Be sure to consider: </w:t>
      </w:r>
    </w:p>
    <w:p w14:paraId="7271D2C1" w14:textId="77777777" w:rsidR="00990E11" w:rsidRDefault="000441CA" w:rsidP="003F2E6F">
      <w:pPr>
        <w:pStyle w:val="ListParagraph"/>
        <w:numPr>
          <w:ilvl w:val="0"/>
          <w:numId w:val="6"/>
        </w:numPr>
      </w:pPr>
      <w:r>
        <w:t>s</w:t>
      </w:r>
      <w:r w:rsidR="00990E11">
        <w:t>pelling</w:t>
      </w:r>
      <w:r>
        <w:t xml:space="preserve"> (5%)</w:t>
      </w:r>
    </w:p>
    <w:p w14:paraId="13AF1C9E" w14:textId="77777777" w:rsidR="00990E11" w:rsidRDefault="000441CA" w:rsidP="003F2E6F">
      <w:pPr>
        <w:pStyle w:val="ListParagraph"/>
        <w:numPr>
          <w:ilvl w:val="0"/>
          <w:numId w:val="6"/>
        </w:numPr>
      </w:pPr>
      <w:r>
        <w:t>g</w:t>
      </w:r>
      <w:r w:rsidR="00990E11">
        <w:t>rammar</w:t>
      </w:r>
      <w:r>
        <w:t xml:space="preserve"> (20%)</w:t>
      </w:r>
    </w:p>
    <w:p w14:paraId="3FE99F75" w14:textId="77777777" w:rsidR="00990E11" w:rsidRDefault="00990E11" w:rsidP="000441CA">
      <w:pPr>
        <w:pStyle w:val="ListParagraph"/>
        <w:numPr>
          <w:ilvl w:val="0"/>
          <w:numId w:val="6"/>
        </w:numPr>
      </w:pPr>
      <w:r>
        <w:t>organization</w:t>
      </w:r>
      <w:r w:rsidR="000441CA">
        <w:t xml:space="preserve"> / style / </w:t>
      </w:r>
      <w:r>
        <w:t>usability</w:t>
      </w:r>
      <w:r w:rsidR="000441CA">
        <w:t xml:space="preserve"> (20%)</w:t>
      </w:r>
    </w:p>
    <w:p w14:paraId="00971EFA" w14:textId="77777777" w:rsidR="00990E11" w:rsidRDefault="000441CA" w:rsidP="003F2E6F">
      <w:pPr>
        <w:pStyle w:val="ListParagraph"/>
        <w:numPr>
          <w:ilvl w:val="0"/>
          <w:numId w:val="6"/>
        </w:numPr>
      </w:pPr>
      <w:r>
        <w:t>visual design / formatting</w:t>
      </w:r>
      <w:r w:rsidR="003F2E6F">
        <w:t xml:space="preserve"> </w:t>
      </w:r>
      <w:r>
        <w:t>(40%)</w:t>
      </w:r>
    </w:p>
    <w:p w14:paraId="408C1DA2" w14:textId="77777777" w:rsidR="00990E11" w:rsidRDefault="003F2E6F" w:rsidP="00990E11">
      <w:r>
        <w:t>Query as needed.</w:t>
      </w:r>
    </w:p>
    <w:p w14:paraId="5A59AE43" w14:textId="77777777" w:rsidR="00990E11" w:rsidRPr="003F2E6F" w:rsidRDefault="003F2E6F" w:rsidP="00990E11">
      <w:pPr>
        <w:rPr>
          <w:b/>
          <w:sz w:val="28"/>
          <w:szCs w:val="28"/>
        </w:rPr>
      </w:pPr>
      <w:r w:rsidRPr="003F2E6F">
        <w:rPr>
          <w:b/>
          <w:sz w:val="28"/>
          <w:szCs w:val="28"/>
        </w:rPr>
        <w:t>Styles</w:t>
      </w:r>
    </w:p>
    <w:p w14:paraId="3D7F208C" w14:textId="77777777" w:rsidR="00990E11" w:rsidRDefault="00990E11" w:rsidP="00990E11">
      <w:r>
        <w:t>Create and apply Word paragraph styles to the document. Sty</w:t>
      </w:r>
      <w:r w:rsidR="003F2E6F">
        <w:t>le guidelines are listed below.</w:t>
      </w:r>
    </w:p>
    <w:p w14:paraId="51107D64" w14:textId="77777777" w:rsidR="00990E11" w:rsidRDefault="00990E11" w:rsidP="003F2E6F">
      <w:pPr>
        <w:pStyle w:val="ListParagraph"/>
        <w:numPr>
          <w:ilvl w:val="0"/>
          <w:numId w:val="4"/>
        </w:numPr>
      </w:pPr>
      <w:r>
        <w:t xml:space="preserve">Paragraph text – 11-point, Times New Roman or Times, 4-pt spacing before, 8-pt spacing after, single line spacing, </w:t>
      </w:r>
      <w:r w:rsidR="003F2E6F">
        <w:t>left justified, no indentations</w:t>
      </w:r>
    </w:p>
    <w:p w14:paraId="00A739B4" w14:textId="77777777" w:rsidR="00990E11" w:rsidRDefault="00562572" w:rsidP="003F2E6F">
      <w:pPr>
        <w:pStyle w:val="ListParagraph"/>
        <w:numPr>
          <w:ilvl w:val="0"/>
          <w:numId w:val="4"/>
        </w:numPr>
      </w:pPr>
      <w:r>
        <w:t>Chapter Heading</w:t>
      </w:r>
      <w:r w:rsidR="00990E11">
        <w:t xml:space="preserve"> – 18-pt, Bold, Arial or Helvetica, 0-pt spacing before, 12-pt spacing after, centered, no indentat</w:t>
      </w:r>
      <w:r w:rsidR="003F2E6F">
        <w:t>ions, no ALL CAPS</w:t>
      </w:r>
    </w:p>
    <w:p w14:paraId="2A5D4FBC" w14:textId="77777777" w:rsidR="00990E11" w:rsidRDefault="00990E11" w:rsidP="003F2E6F">
      <w:pPr>
        <w:pStyle w:val="ListParagraph"/>
        <w:numPr>
          <w:ilvl w:val="0"/>
          <w:numId w:val="4"/>
        </w:numPr>
      </w:pPr>
      <w:r>
        <w:t>Section Heading - 14-pt, Bold, Arial or Helvetica, 6-pt spacing before, 8-pt spacing after, left justified, no indentat</w:t>
      </w:r>
      <w:r w:rsidR="003F2E6F">
        <w:t>ions, no ALL CAPS, no underline</w:t>
      </w:r>
      <w:r w:rsidR="00BE3E1B">
        <w:t>, 1.5-pt bottom border</w:t>
      </w:r>
    </w:p>
    <w:p w14:paraId="58C8B29E" w14:textId="77777777" w:rsidR="00990E11" w:rsidRDefault="00990E11" w:rsidP="00990E11">
      <w:pPr>
        <w:pStyle w:val="ListParagraph"/>
        <w:numPr>
          <w:ilvl w:val="0"/>
          <w:numId w:val="4"/>
        </w:numPr>
      </w:pPr>
      <w:r>
        <w:t>Sub-Headings - 12-pt, Bold, Arial or Helvetica, 4-pt spacing before, 8-pt spacing after, left justified, no indentations, no ALL CAPS, no underline</w:t>
      </w:r>
      <w:r w:rsidR="00BE3E1B">
        <w:t>, .75-pt bottom border</w:t>
      </w:r>
    </w:p>
    <w:p w14:paraId="26793C24" w14:textId="77777777" w:rsidR="00990E11" w:rsidRDefault="00990E11" w:rsidP="003F2E6F">
      <w:pPr>
        <w:pStyle w:val="ListParagraph"/>
        <w:numPr>
          <w:ilvl w:val="0"/>
          <w:numId w:val="4"/>
        </w:numPr>
      </w:pPr>
      <w:r>
        <w:t xml:space="preserve">Numbered Lists – Numerals with periods (no parentheses), 11-point, Times New Roman or Times, 0-pt spacing before, 2-pt spacing after, single line spacing, .25” left indent, .25” special </w:t>
      </w:r>
      <w:r w:rsidR="003F2E6F">
        <w:t>hanging indent</w:t>
      </w:r>
    </w:p>
    <w:p w14:paraId="1405000E" w14:textId="77777777" w:rsidR="00990E11" w:rsidRDefault="00990E11" w:rsidP="003F2E6F">
      <w:pPr>
        <w:pStyle w:val="ListParagraph"/>
        <w:numPr>
          <w:ilvl w:val="0"/>
          <w:numId w:val="4"/>
        </w:numPr>
      </w:pPr>
      <w:r>
        <w:t>Bulleted Lists – black disc bullet, 11-point, Times New Roman or Times, 0-pt spacing before, 2-pt spacing after, single line spacing, .25” left indent, .25” special hanging indent</w:t>
      </w:r>
    </w:p>
    <w:p w14:paraId="1EDFDDCC" w14:textId="77777777" w:rsidR="00990E11" w:rsidRDefault="00990E11" w:rsidP="00990E11"/>
    <w:p w14:paraId="0D4CA43E" w14:textId="77777777" w:rsidR="003F2E6F" w:rsidRDefault="003F2E6F">
      <w:r>
        <w:br w:type="page"/>
      </w:r>
    </w:p>
    <w:p w14:paraId="50459CCA" w14:textId="133804AE" w:rsidR="00990E11" w:rsidRDefault="00990E11" w:rsidP="00635CA0">
      <w:pPr>
        <w:pStyle w:val="ChapterHeadingFinal"/>
      </w:pPr>
      <w:r>
        <w:lastRenderedPageBreak/>
        <w:t>YWCA A</w:t>
      </w:r>
      <w:ins w:id="1" w:author="maskmakr598@comcast.net" w:date="2016-11-29T21:46:00Z">
        <w:r w:rsidR="00DF690E">
          <w:t>quatic</w:t>
        </w:r>
      </w:ins>
      <w:del w:id="2" w:author="maskmakr598@comcast.net" w:date="2016-11-29T21:46:00Z">
        <w:r w:rsidDel="00DF690E">
          <w:delText>QUATIC</w:delText>
        </w:r>
      </w:del>
      <w:r>
        <w:t xml:space="preserve"> M</w:t>
      </w:r>
      <w:ins w:id="3" w:author="maskmakr598@comcast.net" w:date="2016-11-29T21:46:00Z">
        <w:r w:rsidR="00DF690E">
          <w:t>anual</w:t>
        </w:r>
      </w:ins>
      <w:del w:id="4" w:author="maskmakr598@comcast.net" w:date="2016-11-29T21:46:00Z">
        <w:r w:rsidDel="00DF690E">
          <w:delText>ANUAL</w:delText>
        </w:r>
      </w:del>
      <w:r>
        <w:t xml:space="preserve"> I</w:t>
      </w:r>
      <w:ins w:id="5" w:author="maskmakr598@comcast.net" w:date="2016-11-29T21:46:00Z">
        <w:r w:rsidR="00DF690E">
          <w:t>ntroduction</w:t>
        </w:r>
      </w:ins>
      <w:del w:id="6" w:author="maskmakr598@comcast.net" w:date="2016-11-29T21:46:00Z">
        <w:r w:rsidDel="00DF690E">
          <w:delText>NTRODUCTION</w:delText>
        </w:r>
      </w:del>
    </w:p>
    <w:p w14:paraId="5D8ACCAA" w14:textId="77777777" w:rsidR="00837FFA" w:rsidRDefault="00990E11" w:rsidP="00A90274">
      <w:pPr>
        <w:pStyle w:val="ParagraphTextFinal"/>
        <w:rPr>
          <w:ins w:id="7" w:author="Microsoft account" w:date="2016-05-19T22:53:00Z"/>
        </w:rPr>
      </w:pPr>
      <w:r>
        <w:t>This handbook has been put together for three reasons</w:t>
      </w:r>
      <w:del w:id="8" w:author="Microsoft account" w:date="2016-05-19T22:53:00Z">
        <w:r w:rsidDel="00837FFA">
          <w:delText xml:space="preserve"> </w:delText>
        </w:r>
      </w:del>
      <w:r>
        <w:t xml:space="preserve">: </w:t>
      </w:r>
    </w:p>
    <w:p w14:paraId="4A3F6C7E" w14:textId="20A4BADD" w:rsidR="00837FFA" w:rsidRDefault="00990E11">
      <w:pPr>
        <w:pStyle w:val="NumberedListFinal"/>
        <w:rPr>
          <w:ins w:id="9" w:author="Microsoft account" w:date="2016-05-19T22:53:00Z"/>
        </w:rPr>
        <w:pPrChange w:id="10" w:author="Microsoft account" w:date="2016-05-19T22:53:00Z">
          <w:pPr>
            <w:pStyle w:val="ParagraphTextFinal"/>
          </w:pPr>
        </w:pPrChange>
      </w:pPr>
      <w:del w:id="11" w:author="Microsoft account" w:date="2016-05-19T22:53:00Z">
        <w:r w:rsidDel="00837FFA">
          <w:delText xml:space="preserve">1) </w:delText>
        </w:r>
      </w:del>
      <w:r>
        <w:t>To provide an understanding of the YWCA Aquatic Center and our commitment to its members</w:t>
      </w:r>
      <w:ins w:id="12" w:author="Microsoft account" w:date="2016-05-19T22:58:00Z">
        <w:r w:rsidR="00952AF5">
          <w:t>.</w:t>
        </w:r>
      </w:ins>
      <w:r>
        <w:t xml:space="preserve"> </w:t>
      </w:r>
    </w:p>
    <w:p w14:paraId="5BC76CCB" w14:textId="68625D5E" w:rsidR="00837FFA" w:rsidRDefault="00990E11">
      <w:pPr>
        <w:pStyle w:val="NumberedListFinal"/>
        <w:rPr>
          <w:ins w:id="13" w:author="Microsoft account" w:date="2016-05-19T22:53:00Z"/>
        </w:rPr>
        <w:pPrChange w:id="14" w:author="Microsoft account" w:date="2016-05-19T22:53:00Z">
          <w:pPr>
            <w:pStyle w:val="ParagraphTextFinal"/>
          </w:pPr>
        </w:pPrChange>
      </w:pPr>
      <w:del w:id="15" w:author="Microsoft account" w:date="2016-05-19T22:53:00Z">
        <w:r w:rsidDel="00837FFA">
          <w:delText xml:space="preserve">2) </w:delText>
        </w:r>
      </w:del>
      <w:r>
        <w:t>To guide you in your job responsibilities as a YMCA employee</w:t>
      </w:r>
      <w:ins w:id="16" w:author="Microsoft account" w:date="2016-05-19T22:58:00Z">
        <w:r w:rsidR="00952AF5">
          <w:t>.</w:t>
        </w:r>
      </w:ins>
      <w:del w:id="17" w:author="Microsoft account" w:date="2016-05-19T22:58:00Z">
        <w:r w:rsidDel="00952AF5">
          <w:delText xml:space="preserve"> </w:delText>
        </w:r>
      </w:del>
    </w:p>
    <w:p w14:paraId="199CC90D" w14:textId="0CA5A15C" w:rsidR="00990E11" w:rsidRDefault="00990E11">
      <w:pPr>
        <w:pStyle w:val="NumberedListFinal"/>
        <w:pPrChange w:id="18" w:author="Microsoft account" w:date="2016-05-19T22:53:00Z">
          <w:pPr>
            <w:pStyle w:val="ParagraphTextFinal"/>
          </w:pPr>
        </w:pPrChange>
      </w:pPr>
      <w:del w:id="19" w:author="Microsoft account" w:date="2016-05-19T22:53:00Z">
        <w:r w:rsidDel="00837FFA">
          <w:delText xml:space="preserve">3) </w:delText>
        </w:r>
      </w:del>
      <w:r>
        <w:t>To assist you with a consistent approach to carryi</w:t>
      </w:r>
      <w:r w:rsidR="003F2E6F">
        <w:t>ng out policies and procedures.</w:t>
      </w:r>
    </w:p>
    <w:p w14:paraId="2ED9BF21" w14:textId="6C8F7FF5" w:rsidR="00990E11" w:rsidRDefault="00990E11">
      <w:pPr>
        <w:pStyle w:val="ParagraphTextFinal"/>
        <w:pPrChange w:id="20" w:author="Microsoft account" w:date="2016-05-19T22:48:00Z">
          <w:pPr/>
        </w:pPrChange>
      </w:pPr>
      <w:r>
        <w:t>The YWCA is a service</w:t>
      </w:r>
      <w:ins w:id="21" w:author="Microsoft account" w:date="2016-05-19T22:54:00Z">
        <w:r w:rsidR="00837FFA">
          <w:t>-</w:t>
        </w:r>
      </w:ins>
      <w:del w:id="22" w:author="Microsoft account" w:date="2016-05-19T22:54:00Z">
        <w:r w:rsidDel="00837FFA">
          <w:delText xml:space="preserve"> </w:delText>
        </w:r>
      </w:del>
      <w:r>
        <w:t>oriented organization</w:t>
      </w:r>
      <w:ins w:id="23" w:author="Microsoft account" w:date="2016-05-19T22:54:00Z">
        <w:r w:rsidR="00837FFA">
          <w:t>,</w:t>
        </w:r>
      </w:ins>
      <w:r>
        <w:t xml:space="preserve"> and it is our duty to ensure that our member</w:t>
      </w:r>
      <w:del w:id="24" w:author="Microsoft account" w:date="2016-05-19T22:54:00Z">
        <w:r w:rsidDel="00837FFA">
          <w:delText>’</w:delText>
        </w:r>
      </w:del>
      <w:r>
        <w:t>s</w:t>
      </w:r>
      <w:ins w:id="25" w:author="Microsoft account" w:date="2016-05-19T22:54:00Z">
        <w:r w:rsidR="00837FFA">
          <w:t>’</w:t>
        </w:r>
      </w:ins>
      <w:r>
        <w:t xml:space="preserve"> recreational and fitness needs are fulfilled.</w:t>
      </w:r>
    </w:p>
    <w:p w14:paraId="728632CC" w14:textId="77777777" w:rsidR="00990E11" w:rsidRDefault="00990E11">
      <w:pPr>
        <w:pStyle w:val="ParagraphTextFinal"/>
        <w:pPrChange w:id="26" w:author="Microsoft account" w:date="2016-05-19T22:48:00Z">
          <w:pPr/>
        </w:pPrChange>
      </w:pPr>
      <w:r>
        <w:t xml:space="preserve">By accepting a position at the YWCA you enter into a contractual agreement to abide by and support all policies set forth by this organization. You make up the backbone of this department and your position is very important to use.  You are a representative of the YWCA and our public image is created by your actions. </w:t>
      </w:r>
      <w:commentRangeStart w:id="27"/>
      <w:r>
        <w:t>REMEMBER THAT!</w:t>
      </w:r>
      <w:commentRangeEnd w:id="27"/>
      <w:r w:rsidR="00837FFA">
        <w:rPr>
          <w:rStyle w:val="CommentReference"/>
          <w:rFonts w:asciiTheme="minorHAnsi" w:hAnsiTheme="minorHAnsi"/>
        </w:rPr>
        <w:commentReference w:id="27"/>
      </w:r>
      <w:del w:id="28" w:author="Microsoft account" w:date="2016-05-19T22:55:00Z">
        <w:r w:rsidDel="00837FFA">
          <w:delText>!!</w:delText>
        </w:r>
      </w:del>
    </w:p>
    <w:p w14:paraId="2157A5D6" w14:textId="754C3210" w:rsidR="00990E11" w:rsidRDefault="003F2E6F" w:rsidP="00635CA0">
      <w:pPr>
        <w:pStyle w:val="SectionHeadingFinal"/>
      </w:pPr>
      <w:del w:id="29" w:author="maskmakr598@comcast.net" w:date="2016-11-29T21:46:00Z">
        <w:r w:rsidDel="00DF690E">
          <w:delText xml:space="preserve">GENERAL </w:delText>
        </w:r>
      </w:del>
      <w:ins w:id="30" w:author="maskmakr598@comcast.net" w:date="2016-11-29T21:46:00Z">
        <w:r w:rsidR="00DF690E">
          <w:t>G</w:t>
        </w:r>
        <w:r w:rsidR="00DF690E">
          <w:t>eneral</w:t>
        </w:r>
        <w:r w:rsidR="00DF690E">
          <w:t xml:space="preserve"> </w:t>
        </w:r>
      </w:ins>
      <w:del w:id="31" w:author="maskmakr598@comcast.net" w:date="2016-11-29T21:46:00Z">
        <w:r w:rsidDel="00DF690E">
          <w:delText>RESPONSIBILITIES</w:delText>
        </w:r>
      </w:del>
      <w:ins w:id="32" w:author="maskmakr598@comcast.net" w:date="2016-11-29T21:46:00Z">
        <w:r w:rsidR="00DF690E">
          <w:t>R</w:t>
        </w:r>
        <w:r w:rsidR="00DF690E">
          <w:t>esponsibilities</w:t>
        </w:r>
      </w:ins>
    </w:p>
    <w:p w14:paraId="3A81C19C" w14:textId="24A92B48" w:rsidR="00990E11" w:rsidRDefault="00990E11">
      <w:pPr>
        <w:pStyle w:val="NumberedListFinal"/>
        <w:numPr>
          <w:ilvl w:val="0"/>
          <w:numId w:val="16"/>
        </w:numPr>
        <w:pPrChange w:id="33" w:author="Microsoft account" w:date="2016-05-19T22:53:00Z">
          <w:pPr>
            <w:pStyle w:val="NumberedListFinal"/>
          </w:pPr>
        </w:pPrChange>
      </w:pPr>
      <w:del w:id="34" w:author="Microsoft account" w:date="2016-05-19T22:55:00Z">
        <w:r w:rsidDel="00837FFA">
          <w:delText>1)</w:delText>
        </w:r>
        <w:r w:rsidDel="00837FFA">
          <w:tab/>
        </w:r>
      </w:del>
      <w:r>
        <w:t>It is your responsibility to become adequately trained in your area</w:t>
      </w:r>
      <w:ins w:id="35" w:author="Microsoft account" w:date="2016-05-19T22:55:00Z">
        <w:r w:rsidR="00952AF5">
          <w:t>.</w:t>
        </w:r>
      </w:ins>
    </w:p>
    <w:p w14:paraId="1EED405C" w14:textId="5743CE2E" w:rsidR="00990E11" w:rsidRDefault="00990E11">
      <w:pPr>
        <w:pStyle w:val="NumberedListFinal"/>
        <w:pPrChange w:id="36" w:author="Microsoft account" w:date="2016-05-19T22:48:00Z">
          <w:pPr/>
        </w:pPrChange>
      </w:pPr>
      <w:del w:id="37" w:author="Microsoft account" w:date="2016-05-19T22:55:00Z">
        <w:r w:rsidDel="00837FFA">
          <w:delText>2)</w:delText>
        </w:r>
        <w:r w:rsidDel="00837FFA">
          <w:tab/>
        </w:r>
      </w:del>
      <w:r>
        <w:t>Attend all staff meetings and training sessions. These meeting are mandatory and attend</w:t>
      </w:r>
      <w:ins w:id="38" w:author="Microsoft account" w:date="2016-05-19T22:55:00Z">
        <w:r w:rsidR="00952AF5">
          <w:t>a</w:t>
        </w:r>
      </w:ins>
      <w:del w:id="39" w:author="Microsoft account" w:date="2016-05-19T22:55:00Z">
        <w:r w:rsidDel="00952AF5">
          <w:delText>e</w:delText>
        </w:r>
      </w:del>
      <w:r>
        <w:t>nce will reflect rehiring policies</w:t>
      </w:r>
      <w:ins w:id="40" w:author="Microsoft account" w:date="2016-05-19T22:56:00Z">
        <w:r w:rsidR="00952AF5">
          <w:t>.</w:t>
        </w:r>
      </w:ins>
      <w:del w:id="41" w:author="Microsoft account" w:date="2016-05-19T22:56:00Z">
        <w:r w:rsidDel="00952AF5">
          <w:delText>!</w:delText>
        </w:r>
      </w:del>
    </w:p>
    <w:p w14:paraId="0ECAD63A" w14:textId="77777777" w:rsidR="00990E11" w:rsidRDefault="00990E11">
      <w:pPr>
        <w:pStyle w:val="NumberedListFinal"/>
        <w:pPrChange w:id="42" w:author="Microsoft account" w:date="2016-05-19T22:48:00Z">
          <w:pPr/>
        </w:pPrChange>
      </w:pPr>
      <w:del w:id="43" w:author="Microsoft account" w:date="2016-05-19T22:55:00Z">
        <w:r w:rsidDel="00837FFA">
          <w:delText>3)</w:delText>
        </w:r>
        <w:r w:rsidDel="00837FFA">
          <w:tab/>
        </w:r>
      </w:del>
      <w:r>
        <w:t>Follow through on the responsibilities of your job. Do not allow personal problems to interfere with job performance.</w:t>
      </w:r>
    </w:p>
    <w:p w14:paraId="16892984" w14:textId="36B84BE1" w:rsidR="00990E11" w:rsidRDefault="00990E11">
      <w:pPr>
        <w:pStyle w:val="NumberedListFinal"/>
        <w:pPrChange w:id="44" w:author="Microsoft account" w:date="2016-05-19T22:48:00Z">
          <w:pPr/>
        </w:pPrChange>
      </w:pPr>
      <w:del w:id="45" w:author="Microsoft account" w:date="2016-05-19T22:55:00Z">
        <w:r w:rsidDel="00837FFA">
          <w:delText>4)</w:delText>
        </w:r>
        <w:r w:rsidDel="00837FFA">
          <w:tab/>
        </w:r>
      </w:del>
      <w:r>
        <w:t>Keep open lines of communication: give written and verbal feedback about suggestions, complaints, problems, and situations to the Aquatic Director as well a</w:t>
      </w:r>
      <w:ins w:id="46" w:author="Microsoft account" w:date="2016-05-19T22:56:00Z">
        <w:r w:rsidR="00952AF5">
          <w:t>s</w:t>
        </w:r>
      </w:ins>
      <w:del w:id="47" w:author="Microsoft account" w:date="2016-05-19T22:56:00Z">
        <w:r w:rsidDel="00952AF5">
          <w:delText>t</w:delText>
        </w:r>
      </w:del>
      <w:r>
        <w:t xml:space="preserve"> to each other. Your feedback is important to us.</w:t>
      </w:r>
    </w:p>
    <w:p w14:paraId="270A7A81" w14:textId="75E5E800" w:rsidR="00990E11" w:rsidRDefault="00990E11">
      <w:pPr>
        <w:pStyle w:val="NumberedListFinal"/>
        <w:pPrChange w:id="48" w:author="Microsoft account" w:date="2016-05-19T22:48:00Z">
          <w:pPr/>
        </w:pPrChange>
      </w:pPr>
      <w:del w:id="49" w:author="Microsoft account" w:date="2016-05-19T22:55:00Z">
        <w:r w:rsidDel="00837FFA">
          <w:delText>5)</w:delText>
        </w:r>
        <w:r w:rsidDel="00837FFA">
          <w:tab/>
        </w:r>
      </w:del>
      <w:r>
        <w:t>Work your shift whenever possible</w:t>
      </w:r>
      <w:ins w:id="50" w:author="Microsoft account" w:date="2016-05-19T22:56:00Z">
        <w:r w:rsidR="00952AF5">
          <w:t>,</w:t>
        </w:r>
      </w:ins>
      <w:r>
        <w:t xml:space="preserve"> and find adequately trained subs</w:t>
      </w:r>
      <w:ins w:id="51" w:author="Microsoft account" w:date="2016-05-19T22:56:00Z">
        <w:r w:rsidR="00952AF5">
          <w:t>titutes</w:t>
        </w:r>
      </w:ins>
      <w:r>
        <w:t xml:space="preserve"> when you can</w:t>
      </w:r>
      <w:del w:id="52" w:author="Microsoft account" w:date="2016-05-19T22:56:00Z">
        <w:r w:rsidDel="00952AF5">
          <w:delText xml:space="preserve"> </w:delText>
        </w:r>
      </w:del>
      <w:r>
        <w:t>not work. If a sub</w:t>
      </w:r>
      <w:ins w:id="53" w:author="Microsoft account" w:date="2016-05-19T22:56:00Z">
        <w:r w:rsidR="00952AF5">
          <w:t>stitute</w:t>
        </w:r>
      </w:ins>
      <w:r>
        <w:t xml:space="preserve"> cannot be found, you are responsible for working.</w:t>
      </w:r>
    </w:p>
    <w:p w14:paraId="580A80A0" w14:textId="77777777" w:rsidR="00990E11" w:rsidRDefault="00990E11">
      <w:pPr>
        <w:pStyle w:val="NumberedListFinal"/>
        <w:pPrChange w:id="54" w:author="Microsoft account" w:date="2016-05-19T22:48:00Z">
          <w:pPr/>
        </w:pPrChange>
      </w:pPr>
      <w:del w:id="55" w:author="Microsoft account" w:date="2016-05-19T22:55:00Z">
        <w:r w:rsidDel="00837FFA">
          <w:delText>6)</w:delText>
        </w:r>
        <w:r w:rsidDel="00837FFA">
          <w:tab/>
        </w:r>
      </w:del>
      <w:r>
        <w:t>Keep t</w:t>
      </w:r>
      <w:del w:id="56" w:author="Microsoft account" w:date="2016-05-19T22:56:00Z">
        <w:r w:rsidDel="00952AF5">
          <w:delText xml:space="preserve"> </w:delText>
        </w:r>
      </w:del>
      <w:r>
        <w:t xml:space="preserve">rack of hours on your time card. </w:t>
      </w:r>
      <w:commentRangeStart w:id="57"/>
      <w:r>
        <w:t>Please punch out on breaks, and do not punch in more than 10 minutes early.</w:t>
      </w:r>
      <w:commentRangeEnd w:id="57"/>
      <w:r w:rsidR="00DF690E">
        <w:rPr>
          <w:rStyle w:val="CommentReference"/>
          <w:rFonts w:asciiTheme="minorHAnsi" w:hAnsiTheme="minorHAnsi"/>
        </w:rPr>
        <w:commentReference w:id="57"/>
      </w:r>
    </w:p>
    <w:p w14:paraId="25F56B32" w14:textId="77777777" w:rsidR="00990E11" w:rsidRDefault="00990E11">
      <w:pPr>
        <w:pStyle w:val="NumberedListFinal"/>
        <w:pPrChange w:id="58" w:author="Microsoft account" w:date="2016-05-19T22:48:00Z">
          <w:pPr/>
        </w:pPrChange>
      </w:pPr>
      <w:del w:id="59" w:author="Microsoft account" w:date="2016-05-19T22:55:00Z">
        <w:r w:rsidDel="00837FFA">
          <w:delText>7)</w:delText>
        </w:r>
        <w:r w:rsidDel="00837FFA">
          <w:tab/>
        </w:r>
      </w:del>
      <w:r>
        <w:t xml:space="preserve">Provide support to other employees. </w:t>
      </w:r>
      <w:commentRangeStart w:id="60"/>
      <w:r>
        <w:t>WE ARE A TEAM AND INDIVIDUAL PLAYERS ARE NOT ALLOWED</w:t>
      </w:r>
      <w:commentRangeEnd w:id="60"/>
      <w:r w:rsidR="00952AF5">
        <w:rPr>
          <w:rStyle w:val="CommentReference"/>
          <w:rFonts w:asciiTheme="minorHAnsi" w:hAnsiTheme="minorHAnsi"/>
        </w:rPr>
        <w:commentReference w:id="60"/>
      </w:r>
      <w:r>
        <w:t>!</w:t>
      </w:r>
      <w:del w:id="61" w:author="Microsoft account" w:date="2016-05-19T22:57:00Z">
        <w:r w:rsidDel="00952AF5">
          <w:delText>!!</w:delText>
        </w:r>
      </w:del>
    </w:p>
    <w:p w14:paraId="531E144F" w14:textId="77777777" w:rsidR="00990E11" w:rsidRDefault="00990E11">
      <w:pPr>
        <w:pStyle w:val="NumberedListFinal"/>
        <w:pPrChange w:id="62" w:author="Microsoft account" w:date="2016-05-19T22:48:00Z">
          <w:pPr/>
        </w:pPrChange>
      </w:pPr>
      <w:del w:id="63" w:author="Microsoft account" w:date="2016-05-19T22:55:00Z">
        <w:r w:rsidDel="00837FFA">
          <w:delText>8)</w:delText>
        </w:r>
        <w:r w:rsidDel="00837FFA">
          <w:tab/>
        </w:r>
      </w:del>
      <w:r>
        <w:t>Be punctual.</w:t>
      </w:r>
    </w:p>
    <w:p w14:paraId="43FE0EEA" w14:textId="77777777" w:rsidR="00990E11" w:rsidRDefault="00990E11">
      <w:pPr>
        <w:pStyle w:val="NumberedListFinal"/>
        <w:pPrChange w:id="64" w:author="Microsoft account" w:date="2016-05-19T22:48:00Z">
          <w:pPr/>
        </w:pPrChange>
      </w:pPr>
      <w:del w:id="65" w:author="Microsoft account" w:date="2016-05-19T22:55:00Z">
        <w:r w:rsidDel="00837FFA">
          <w:delText>9)</w:delText>
        </w:r>
        <w:r w:rsidDel="00837FFA">
          <w:tab/>
        </w:r>
      </w:del>
      <w:r>
        <w:t xml:space="preserve">Keep certifications updated. </w:t>
      </w:r>
    </w:p>
    <w:p w14:paraId="048EF649" w14:textId="56340FF5" w:rsidR="00990E11" w:rsidRDefault="00990E11">
      <w:pPr>
        <w:pStyle w:val="NumberedListFinal"/>
        <w:pPrChange w:id="66" w:author="Microsoft account" w:date="2016-05-19T22:48:00Z">
          <w:pPr/>
        </w:pPrChange>
      </w:pPr>
      <w:del w:id="67" w:author="Microsoft account" w:date="2016-05-19T22:55:00Z">
        <w:r w:rsidDel="00837FFA">
          <w:delText>10)</w:delText>
        </w:r>
      </w:del>
      <w:r>
        <w:t>Smile!</w:t>
      </w:r>
    </w:p>
    <w:p w14:paraId="7B8B08BC" w14:textId="77777777" w:rsidR="00990E11" w:rsidRDefault="00990E11" w:rsidP="00990E11"/>
    <w:p w14:paraId="1FDB19AC" w14:textId="77777777" w:rsidR="00990E11" w:rsidRDefault="00990E11">
      <w:pPr>
        <w:pStyle w:val="ParagraphTextFinal"/>
        <w:pPrChange w:id="68" w:author="Microsoft account" w:date="2016-05-19T22:48:00Z">
          <w:pPr/>
        </w:pPrChange>
      </w:pPr>
      <w:r>
        <w:t>In return, you can expect your supervisor:</w:t>
      </w:r>
    </w:p>
    <w:p w14:paraId="33749B40" w14:textId="341B4714" w:rsidR="00990E11" w:rsidRDefault="00990E11">
      <w:pPr>
        <w:pStyle w:val="NumberedListFinal"/>
        <w:numPr>
          <w:ilvl w:val="0"/>
          <w:numId w:val="9"/>
        </w:numPr>
        <w:pPrChange w:id="69" w:author="Microsoft account" w:date="2016-05-19T22:51:00Z">
          <w:pPr/>
        </w:pPrChange>
      </w:pPr>
      <w:del w:id="70" w:author="Microsoft account" w:date="2016-05-19T22:58:00Z">
        <w:r w:rsidDel="00952AF5">
          <w:delText>1)</w:delText>
        </w:r>
        <w:r w:rsidDel="00952AF5">
          <w:tab/>
        </w:r>
      </w:del>
      <w:r>
        <w:t>To provide supplies and material</w:t>
      </w:r>
      <w:ins w:id="71" w:author="Microsoft account" w:date="2016-05-19T22:58:00Z">
        <w:r w:rsidR="00EC0050">
          <w:t>s</w:t>
        </w:r>
      </w:ins>
      <w:r>
        <w:t xml:space="preserve"> necessary to do your job.</w:t>
      </w:r>
    </w:p>
    <w:p w14:paraId="1B74AFD5" w14:textId="77777777" w:rsidR="00990E11" w:rsidRDefault="00990E11">
      <w:pPr>
        <w:pStyle w:val="NumberedListFinal"/>
        <w:pPrChange w:id="72" w:author="Microsoft account" w:date="2016-05-19T22:48:00Z">
          <w:pPr/>
        </w:pPrChange>
      </w:pPr>
      <w:del w:id="73" w:author="Microsoft account" w:date="2016-05-19T22:58:00Z">
        <w:r w:rsidDel="00952AF5">
          <w:delText>2)</w:delText>
        </w:r>
        <w:r w:rsidDel="00952AF5">
          <w:tab/>
        </w:r>
      </w:del>
      <w:r>
        <w:t>To provide information and keep you posted on new programs.</w:t>
      </w:r>
    </w:p>
    <w:p w14:paraId="668A4017" w14:textId="1582A6BB" w:rsidR="00990E11" w:rsidRDefault="00990E11">
      <w:pPr>
        <w:pStyle w:val="NumberedListFinal"/>
        <w:pPrChange w:id="74" w:author="Microsoft account" w:date="2016-05-19T22:48:00Z">
          <w:pPr/>
        </w:pPrChange>
      </w:pPr>
      <w:del w:id="75" w:author="Microsoft account" w:date="2016-05-19T22:58:00Z">
        <w:r w:rsidDel="00952AF5">
          <w:delText>3)</w:delText>
        </w:r>
        <w:r w:rsidDel="00952AF5">
          <w:tab/>
        </w:r>
      </w:del>
      <w:r>
        <w:t>To p</w:t>
      </w:r>
      <w:ins w:id="76" w:author="Microsoft account" w:date="2016-05-19T22:58:00Z">
        <w:r w:rsidR="00EC0050">
          <w:t>r</w:t>
        </w:r>
      </w:ins>
      <w:r>
        <w:t>ovide support for your decisions when you are following YWCA policies.</w:t>
      </w:r>
    </w:p>
    <w:p w14:paraId="60C997A8" w14:textId="006EEA3C" w:rsidR="00990E11" w:rsidRDefault="00990E11">
      <w:pPr>
        <w:pStyle w:val="NumberedListFinal"/>
        <w:pPrChange w:id="77" w:author="Microsoft account" w:date="2016-05-19T22:48:00Z">
          <w:pPr/>
        </w:pPrChange>
      </w:pPr>
      <w:del w:id="78" w:author="Microsoft account" w:date="2016-05-19T22:58:00Z">
        <w:r w:rsidDel="00952AF5">
          <w:delText>4)</w:delText>
        </w:r>
        <w:r w:rsidDel="00952AF5">
          <w:tab/>
        </w:r>
      </w:del>
      <w:ins w:id="79" w:author="Microsoft account" w:date="2016-05-19T22:59:00Z">
        <w:r w:rsidR="00EC0050">
          <w:t xml:space="preserve">To </w:t>
        </w:r>
      </w:ins>
      <w:del w:id="80" w:author="Microsoft account" w:date="2016-05-19T22:59:00Z">
        <w:r w:rsidDel="00EC0050">
          <w:delText>P</w:delText>
        </w:r>
      </w:del>
      <w:ins w:id="81" w:author="Microsoft account" w:date="2016-05-19T22:59:00Z">
        <w:r w:rsidR="00EC0050">
          <w:t>p</w:t>
        </w:r>
      </w:ins>
      <w:r>
        <w:t>eriodically evaluate your performance and give you feedback.</w:t>
      </w:r>
    </w:p>
    <w:p w14:paraId="30CBF80D" w14:textId="354EF933" w:rsidR="00990E11" w:rsidRDefault="00990E11">
      <w:pPr>
        <w:pStyle w:val="NumberedListFinal"/>
        <w:pPrChange w:id="82" w:author="Microsoft account" w:date="2016-05-19T22:48:00Z">
          <w:pPr/>
        </w:pPrChange>
      </w:pPr>
      <w:del w:id="83" w:author="Microsoft account" w:date="2016-05-19T22:58:00Z">
        <w:r w:rsidDel="00952AF5">
          <w:delText>5)</w:delText>
        </w:r>
        <w:r w:rsidDel="00952AF5">
          <w:tab/>
        </w:r>
      </w:del>
      <w:ins w:id="84" w:author="Microsoft account" w:date="2016-05-19T22:59:00Z">
        <w:r w:rsidR="00EC0050">
          <w:t xml:space="preserve">To </w:t>
        </w:r>
      </w:ins>
      <w:del w:id="85" w:author="Microsoft account" w:date="2016-05-19T22:59:00Z">
        <w:r w:rsidDel="00EC0050">
          <w:delText>T</w:delText>
        </w:r>
      </w:del>
      <w:ins w:id="86" w:author="Microsoft account" w:date="2016-05-19T22:59:00Z">
        <w:r w:rsidR="00EC0050">
          <w:t>t</w:t>
        </w:r>
      </w:ins>
      <w:r>
        <w:t xml:space="preserve">reat </w:t>
      </w:r>
      <w:ins w:id="87" w:author="Microsoft account" w:date="2016-05-19T22:59:00Z">
        <w:r w:rsidR="00EC0050">
          <w:t>y</w:t>
        </w:r>
      </w:ins>
      <w:del w:id="88" w:author="Microsoft account" w:date="2016-05-19T22:59:00Z">
        <w:r w:rsidDel="00EC0050">
          <w:delText>Y</w:delText>
        </w:r>
      </w:del>
      <w:r>
        <w:t xml:space="preserve">ou with </w:t>
      </w:r>
      <w:del w:id="89" w:author="Microsoft account" w:date="2016-05-19T22:59:00Z">
        <w:r w:rsidDel="00EC0050">
          <w:delText xml:space="preserve">the </w:delText>
        </w:r>
      </w:del>
      <w:r>
        <w:t>respect.</w:t>
      </w:r>
    </w:p>
    <w:p w14:paraId="1BF7D368" w14:textId="0A9B06B6" w:rsidR="00990E11" w:rsidRDefault="00990E11">
      <w:pPr>
        <w:pStyle w:val="NumberedListFinal"/>
        <w:pPrChange w:id="90" w:author="Microsoft account" w:date="2016-05-19T22:48:00Z">
          <w:pPr/>
        </w:pPrChange>
      </w:pPr>
      <w:del w:id="91" w:author="Microsoft account" w:date="2016-05-19T22:58:00Z">
        <w:r w:rsidDel="00952AF5">
          <w:delText>6)</w:delText>
        </w:r>
        <w:r w:rsidDel="00952AF5">
          <w:tab/>
        </w:r>
      </w:del>
      <w:ins w:id="92" w:author="Microsoft account" w:date="2016-05-19T22:59:00Z">
        <w:r w:rsidR="00EC0050">
          <w:t xml:space="preserve">To </w:t>
        </w:r>
      </w:ins>
      <w:del w:id="93" w:author="Microsoft account" w:date="2016-05-19T22:59:00Z">
        <w:r w:rsidDel="00EC0050">
          <w:delText>B</w:delText>
        </w:r>
      </w:del>
      <w:ins w:id="94" w:author="Microsoft account" w:date="2016-05-19T22:59:00Z">
        <w:r w:rsidR="00EC0050">
          <w:t>b</w:t>
        </w:r>
      </w:ins>
      <w:r>
        <w:t>e fair and honest.</w:t>
      </w:r>
    </w:p>
    <w:p w14:paraId="0D75F79A" w14:textId="2851C911" w:rsidR="00990E11" w:rsidRDefault="00990E11">
      <w:pPr>
        <w:pStyle w:val="NumberedListFinal"/>
        <w:pPrChange w:id="95" w:author="Microsoft account" w:date="2016-05-19T22:48:00Z">
          <w:pPr/>
        </w:pPrChange>
      </w:pPr>
      <w:del w:id="96" w:author="Microsoft account" w:date="2016-05-19T22:58:00Z">
        <w:r w:rsidDel="00952AF5">
          <w:delText>7)</w:delText>
        </w:r>
        <w:r w:rsidDel="00952AF5">
          <w:tab/>
        </w:r>
      </w:del>
      <w:ins w:id="97" w:author="Microsoft account" w:date="2016-05-19T22:59:00Z">
        <w:r w:rsidR="00EC0050">
          <w:t xml:space="preserve">To </w:t>
        </w:r>
      </w:ins>
      <w:del w:id="98" w:author="Microsoft account" w:date="2016-05-19T22:59:00Z">
        <w:r w:rsidDel="00EC0050">
          <w:delText>P</w:delText>
        </w:r>
      </w:del>
      <w:ins w:id="99" w:author="Microsoft account" w:date="2016-05-19T22:59:00Z">
        <w:r w:rsidR="00EC0050">
          <w:t>p</w:t>
        </w:r>
      </w:ins>
      <w:r>
        <w:t>rovide guidance and leadership.</w:t>
      </w:r>
    </w:p>
    <w:p w14:paraId="01A898FB" w14:textId="77777777" w:rsidR="00990E11" w:rsidRDefault="00990E11">
      <w:pPr>
        <w:pStyle w:val="NumberedListFinal"/>
        <w:pPrChange w:id="100" w:author="Microsoft account" w:date="2016-05-19T22:48:00Z">
          <w:pPr/>
        </w:pPrChange>
      </w:pPr>
      <w:del w:id="101" w:author="Microsoft account" w:date="2016-05-19T22:58:00Z">
        <w:r w:rsidDel="00952AF5">
          <w:delText>8)</w:delText>
        </w:r>
        <w:r w:rsidDel="00952AF5">
          <w:tab/>
        </w:r>
      </w:del>
      <w:commentRangeStart w:id="102"/>
      <w:r>
        <w:t>Questions and concerns require prompt responses.</w:t>
      </w:r>
      <w:commentRangeEnd w:id="102"/>
      <w:r w:rsidR="00EC0050">
        <w:rPr>
          <w:rStyle w:val="CommentReference"/>
          <w:rFonts w:asciiTheme="minorHAnsi" w:hAnsiTheme="minorHAnsi"/>
        </w:rPr>
        <w:commentReference w:id="102"/>
      </w:r>
    </w:p>
    <w:p w14:paraId="3C0173FB" w14:textId="6F06E563" w:rsidR="00990E11" w:rsidRDefault="003F2E6F">
      <w:pPr>
        <w:pStyle w:val="SectionHeadingFinal"/>
        <w:pPrChange w:id="103" w:author="Microsoft account" w:date="2016-05-19T22:49:00Z">
          <w:pPr/>
        </w:pPrChange>
      </w:pPr>
      <w:r>
        <w:t>G</w:t>
      </w:r>
      <w:del w:id="104" w:author="maskmakr598@comcast.net" w:date="2016-11-29T21:48:00Z">
        <w:r w:rsidDel="00DF690E">
          <w:delText>EN</w:delText>
        </w:r>
      </w:del>
      <w:ins w:id="105" w:author="Microsoft account" w:date="2016-05-19T23:25:00Z">
        <w:del w:id="106" w:author="maskmakr598@comcast.net" w:date="2016-11-29T21:48:00Z">
          <w:r w:rsidR="00626930" w:rsidDel="00DF690E">
            <w:delText>E</w:delText>
          </w:r>
        </w:del>
      </w:ins>
      <w:del w:id="107" w:author="maskmakr598@comcast.net" w:date="2016-11-29T21:48:00Z">
        <w:r w:rsidDel="00DF690E">
          <w:delText>ARAL</w:delText>
        </w:r>
      </w:del>
      <w:ins w:id="108" w:author="maskmakr598@comcast.net" w:date="2016-11-29T21:48:00Z">
        <w:r w:rsidR="00DF690E">
          <w:t>eneral</w:t>
        </w:r>
      </w:ins>
      <w:r>
        <w:t xml:space="preserve"> </w:t>
      </w:r>
      <w:del w:id="109" w:author="maskmakr598@comcast.net" w:date="2016-11-29T21:48:00Z">
        <w:r w:rsidDel="00DF690E">
          <w:delText>INFORMATION</w:delText>
        </w:r>
      </w:del>
      <w:ins w:id="110" w:author="maskmakr598@comcast.net" w:date="2016-11-29T21:48:00Z">
        <w:r w:rsidR="00DF690E">
          <w:t>I</w:t>
        </w:r>
        <w:r w:rsidR="00DF690E">
          <w:t>nformation</w:t>
        </w:r>
      </w:ins>
    </w:p>
    <w:p w14:paraId="1ECB30C4" w14:textId="79E63C25" w:rsidR="00990E11" w:rsidRDefault="00990E11">
      <w:pPr>
        <w:pStyle w:val="NumberedListFinal"/>
        <w:numPr>
          <w:ilvl w:val="0"/>
          <w:numId w:val="10"/>
        </w:numPr>
        <w:pPrChange w:id="111" w:author="Microsoft account" w:date="2016-05-19T22:51:00Z">
          <w:pPr/>
        </w:pPrChange>
      </w:pPr>
      <w:del w:id="112" w:author="Microsoft account" w:date="2016-05-19T23:00:00Z">
        <w:r w:rsidDel="00EC0050">
          <w:delText>1)</w:delText>
        </w:r>
        <w:r w:rsidDel="00EC0050">
          <w:tab/>
        </w:r>
      </w:del>
      <w:r>
        <w:t>Be consistent with rule enforcement; treat everyone with the same consideration. DO NOT allow personality conflicts to cloud judgement</w:t>
      </w:r>
      <w:ins w:id="113" w:author="Microsoft account" w:date="2016-05-19T23:00:00Z">
        <w:r w:rsidR="00191E60">
          <w:t>.</w:t>
        </w:r>
      </w:ins>
      <w:del w:id="114" w:author="Microsoft account" w:date="2016-05-19T23:00:00Z">
        <w:r w:rsidDel="00191E60">
          <w:delText>!</w:delText>
        </w:r>
      </w:del>
    </w:p>
    <w:p w14:paraId="741A8034" w14:textId="77777777" w:rsidR="00990E11" w:rsidRDefault="00990E11">
      <w:pPr>
        <w:pStyle w:val="NumberedListFinal"/>
        <w:pPrChange w:id="115" w:author="Microsoft account" w:date="2016-05-19T22:49:00Z">
          <w:pPr/>
        </w:pPrChange>
      </w:pPr>
      <w:del w:id="116" w:author="Microsoft account" w:date="2016-05-19T23:00:00Z">
        <w:r w:rsidDel="00191E60">
          <w:lastRenderedPageBreak/>
          <w:delText>2)</w:delText>
        </w:r>
        <w:r w:rsidDel="00191E60">
          <w:tab/>
        </w:r>
      </w:del>
      <w:r>
        <w:t>Set an example at all times while in the facility, on or off the clock.</w:t>
      </w:r>
    </w:p>
    <w:p w14:paraId="37B54327" w14:textId="5D5019FB" w:rsidR="00990E11" w:rsidRDefault="00990E11">
      <w:pPr>
        <w:pStyle w:val="NumberedListFinal"/>
        <w:pPrChange w:id="117" w:author="Microsoft account" w:date="2016-05-19T22:49:00Z">
          <w:pPr/>
        </w:pPrChange>
      </w:pPr>
      <w:del w:id="118" w:author="Microsoft account" w:date="2016-05-19T23:00:00Z">
        <w:r w:rsidDel="00191E60">
          <w:delText>3)</w:delText>
        </w:r>
        <w:r w:rsidDel="00191E60">
          <w:tab/>
        </w:r>
      </w:del>
      <w:r>
        <w:t xml:space="preserve">Good communication is a must. If you don’t know the answer, </w:t>
      </w:r>
      <w:commentRangeStart w:id="119"/>
      <w:r>
        <w:t>FIND OUT</w:t>
      </w:r>
      <w:commentRangeEnd w:id="119"/>
      <w:r w:rsidR="00BA69C4">
        <w:rPr>
          <w:rStyle w:val="CommentReference"/>
          <w:rFonts w:asciiTheme="minorHAnsi" w:hAnsiTheme="minorHAnsi"/>
        </w:rPr>
        <w:commentReference w:id="119"/>
      </w:r>
      <w:r>
        <w:t>!</w:t>
      </w:r>
    </w:p>
    <w:p w14:paraId="3FDDF72D" w14:textId="7D401466" w:rsidR="00990E11" w:rsidRDefault="00990E11">
      <w:pPr>
        <w:pStyle w:val="NumberedListFinal"/>
        <w:pPrChange w:id="120" w:author="Microsoft account" w:date="2016-05-19T22:49:00Z">
          <w:pPr/>
        </w:pPrChange>
      </w:pPr>
      <w:del w:id="121" w:author="Microsoft account" w:date="2016-05-19T23:00:00Z">
        <w:r w:rsidDel="00191E60">
          <w:delText>4)</w:delText>
        </w:r>
        <w:r w:rsidDel="00191E60">
          <w:tab/>
        </w:r>
      </w:del>
      <w:r>
        <w:t>Take the time to get to know those you work with</w:t>
      </w:r>
      <w:ins w:id="122" w:author="Microsoft account" w:date="2016-05-19T23:02:00Z">
        <w:r w:rsidR="00DD4B2B">
          <w:t>;</w:t>
        </w:r>
      </w:ins>
      <w:del w:id="123" w:author="Microsoft account" w:date="2016-05-19T23:02:00Z">
        <w:r w:rsidDel="00DD4B2B">
          <w:delText>,</w:delText>
        </w:r>
      </w:del>
      <w:r>
        <w:t xml:space="preserve"> </w:t>
      </w:r>
      <w:commentRangeStart w:id="124"/>
      <w:r>
        <w:t>you may need a sub</w:t>
      </w:r>
      <w:commentRangeEnd w:id="124"/>
      <w:r w:rsidR="00DF690E">
        <w:rPr>
          <w:rStyle w:val="CommentReference"/>
          <w:rFonts w:asciiTheme="minorHAnsi" w:hAnsiTheme="minorHAnsi"/>
        </w:rPr>
        <w:commentReference w:id="124"/>
      </w:r>
      <w:r>
        <w:t>.</w:t>
      </w:r>
    </w:p>
    <w:p w14:paraId="4160422E" w14:textId="77777777" w:rsidR="00990E11" w:rsidRDefault="00990E11">
      <w:pPr>
        <w:pStyle w:val="NumberedListFinal"/>
        <w:pPrChange w:id="125" w:author="Microsoft account" w:date="2016-05-19T22:49:00Z">
          <w:pPr/>
        </w:pPrChange>
      </w:pPr>
      <w:del w:id="126" w:author="Microsoft account" w:date="2016-05-19T23:00:00Z">
        <w:r w:rsidDel="00191E60">
          <w:delText>5)</w:delText>
        </w:r>
        <w:r w:rsidDel="00191E60">
          <w:tab/>
        </w:r>
      </w:del>
      <w:commentRangeStart w:id="127"/>
      <w:r>
        <w:t>BE ALERT AND COURTE</w:t>
      </w:r>
      <w:del w:id="128" w:author="Microsoft account" w:date="2016-05-19T23:02:00Z">
        <w:r w:rsidDel="00DD4B2B">
          <w:delText>A</w:delText>
        </w:r>
      </w:del>
      <w:r>
        <w:t>OUS AT ALL TIMES</w:t>
      </w:r>
      <w:commentRangeEnd w:id="127"/>
      <w:r w:rsidR="00DD4B2B">
        <w:rPr>
          <w:rStyle w:val="CommentReference"/>
          <w:rFonts w:asciiTheme="minorHAnsi" w:hAnsiTheme="minorHAnsi"/>
        </w:rPr>
        <w:commentReference w:id="127"/>
      </w:r>
      <w:r>
        <w:t>!</w:t>
      </w:r>
      <w:del w:id="129" w:author="Microsoft account" w:date="2016-05-19T23:01:00Z">
        <w:r w:rsidDel="00DD4B2B">
          <w:delText>!!!!!!!!!!!</w:delText>
        </w:r>
      </w:del>
    </w:p>
    <w:p w14:paraId="24D7A778" w14:textId="77777777" w:rsidR="00990E11" w:rsidRDefault="00990E11">
      <w:pPr>
        <w:pStyle w:val="NumberedListFinal"/>
        <w:pPrChange w:id="130" w:author="Microsoft account" w:date="2016-05-19T22:49:00Z">
          <w:pPr/>
        </w:pPrChange>
      </w:pPr>
      <w:del w:id="131" w:author="Microsoft account" w:date="2016-05-19T23:01:00Z">
        <w:r w:rsidDel="00191E60">
          <w:delText>6)</w:delText>
        </w:r>
        <w:r w:rsidDel="00191E60">
          <w:tab/>
        </w:r>
      </w:del>
      <w:r>
        <w:t>Visiting with friends or phone calls should never interfere with your work. Keep all visits brief.</w:t>
      </w:r>
    </w:p>
    <w:p w14:paraId="00406863" w14:textId="36728F50" w:rsidR="00990E11" w:rsidRDefault="00990E11">
      <w:pPr>
        <w:pStyle w:val="NumberedListFinal"/>
        <w:pPrChange w:id="132" w:author="Microsoft account" w:date="2016-05-19T22:49:00Z">
          <w:pPr/>
        </w:pPrChange>
      </w:pPr>
      <w:del w:id="133" w:author="Microsoft account" w:date="2016-05-19T23:01:00Z">
        <w:r w:rsidDel="00191E60">
          <w:delText>7)</w:delText>
        </w:r>
        <w:r w:rsidDel="00191E60">
          <w:tab/>
        </w:r>
      </w:del>
      <w:r>
        <w:t>Eating on the pool deck is not permitted. Keep all food in the office (</w:t>
      </w:r>
      <w:commentRangeStart w:id="134"/>
      <w:r>
        <w:t>expect drinks</w:t>
      </w:r>
      <w:commentRangeEnd w:id="134"/>
      <w:r w:rsidR="00DD4B2B">
        <w:rPr>
          <w:rStyle w:val="CommentReference"/>
          <w:rFonts w:asciiTheme="minorHAnsi" w:hAnsiTheme="minorHAnsi"/>
        </w:rPr>
        <w:commentReference w:id="134"/>
      </w:r>
      <w:r>
        <w:t xml:space="preserve">), and if there are </w:t>
      </w:r>
      <w:ins w:id="135" w:author="Microsoft account" w:date="2016-05-19T23:02:00Z">
        <w:r w:rsidR="00DD4B2B">
          <w:t>two</w:t>
        </w:r>
      </w:ins>
      <w:del w:id="136" w:author="Microsoft account" w:date="2016-05-19T23:02:00Z">
        <w:r w:rsidDel="00DD4B2B">
          <w:delText>2</w:delText>
        </w:r>
      </w:del>
      <w:r>
        <w:t xml:space="preserve"> or more guards on duty</w:t>
      </w:r>
      <w:ins w:id="137" w:author="Microsoft account" w:date="2016-05-19T23:02:00Z">
        <w:r w:rsidR="00DD4B2B">
          <w:t>,</w:t>
        </w:r>
      </w:ins>
      <w:r>
        <w:t xml:space="preserve"> you may take a break to eat.</w:t>
      </w:r>
    </w:p>
    <w:p w14:paraId="41F13D83" w14:textId="77777777" w:rsidR="00990E11" w:rsidRDefault="00990E11" w:rsidP="00990E11"/>
    <w:p w14:paraId="5ED19020" w14:textId="77777777" w:rsidR="00990E11" w:rsidRDefault="00990E11">
      <w:pPr>
        <w:pStyle w:val="ParagraphTextFinal"/>
        <w:pPrChange w:id="138" w:author="Microsoft account" w:date="2016-05-19T22:49:00Z">
          <w:pPr/>
        </w:pPrChange>
      </w:pPr>
      <w:r>
        <w:t>As an employee, you play a crucial role in creating a positive pubic image. You can make others respond</w:t>
      </w:r>
      <w:del w:id="139" w:author="Microsoft account" w:date="2016-05-19T23:03:00Z">
        <w:r w:rsidDel="00DD4B2B">
          <w:delText xml:space="preserve"> to</w:delText>
        </w:r>
      </w:del>
      <w:r>
        <w:t xml:space="preserve"> more positively if you do the following:</w:t>
      </w:r>
    </w:p>
    <w:p w14:paraId="2892F311" w14:textId="77777777" w:rsidR="00990E11" w:rsidRDefault="00990E11">
      <w:pPr>
        <w:pStyle w:val="NumberedListFinal"/>
        <w:numPr>
          <w:ilvl w:val="0"/>
          <w:numId w:val="11"/>
        </w:numPr>
        <w:pPrChange w:id="140" w:author="Microsoft account" w:date="2016-05-19T22:51:00Z">
          <w:pPr/>
        </w:pPrChange>
      </w:pPr>
      <w:del w:id="141" w:author="Microsoft account" w:date="2016-05-19T23:03:00Z">
        <w:r w:rsidDel="00DD4B2B">
          <w:delText>1.</w:delText>
        </w:r>
        <w:r w:rsidDel="00DD4B2B">
          <w:tab/>
        </w:r>
      </w:del>
      <w:r>
        <w:t>Wear attire that will identify you</w:t>
      </w:r>
      <w:del w:id="142" w:author="Microsoft account" w:date="2016-05-19T23:04:00Z">
        <w:r w:rsidDel="00DD4B2B">
          <w:delText>r</w:delText>
        </w:r>
      </w:del>
      <w:r>
        <w:t xml:space="preserve"> as a lifeguard.</w:t>
      </w:r>
    </w:p>
    <w:p w14:paraId="2883AC0B" w14:textId="2E5DC2CE" w:rsidR="00990E11" w:rsidRDefault="00990E11">
      <w:pPr>
        <w:pStyle w:val="NumberedListFinal"/>
        <w:pPrChange w:id="143" w:author="Microsoft account" w:date="2016-05-19T22:49:00Z">
          <w:pPr/>
        </w:pPrChange>
      </w:pPr>
      <w:del w:id="144" w:author="Microsoft account" w:date="2016-05-19T23:03:00Z">
        <w:r w:rsidDel="00DD4B2B">
          <w:delText>2.</w:delText>
        </w:r>
        <w:r w:rsidDel="00DD4B2B">
          <w:tab/>
        </w:r>
      </w:del>
      <w:r>
        <w:t xml:space="preserve">Keep desk area </w:t>
      </w:r>
      <w:ins w:id="145" w:author="Microsoft account" w:date="2016-05-19T23:04:00Z">
        <w:r w:rsidR="00DD4B2B">
          <w:t>and</w:t>
        </w:r>
      </w:ins>
      <w:del w:id="146" w:author="Microsoft account" w:date="2016-05-19T23:04:00Z">
        <w:r w:rsidDel="00DD4B2B">
          <w:delText>&amp;</w:delText>
        </w:r>
      </w:del>
      <w:r>
        <w:t xml:space="preserve"> pool deck clean.</w:t>
      </w:r>
    </w:p>
    <w:p w14:paraId="5E6BE5CE" w14:textId="41E02357" w:rsidR="00990E11" w:rsidRDefault="00990E11">
      <w:pPr>
        <w:pStyle w:val="NumberedListFinal"/>
        <w:pPrChange w:id="147" w:author="Microsoft account" w:date="2016-05-19T22:49:00Z">
          <w:pPr/>
        </w:pPrChange>
      </w:pPr>
      <w:del w:id="148" w:author="Microsoft account" w:date="2016-05-19T23:03:00Z">
        <w:r w:rsidDel="00DD4B2B">
          <w:delText>3.</w:delText>
        </w:r>
        <w:r w:rsidDel="00DD4B2B">
          <w:tab/>
        </w:r>
      </w:del>
      <w:r>
        <w:t>Respond immediately to users</w:t>
      </w:r>
      <w:ins w:id="149" w:author="Microsoft account" w:date="2016-05-19T23:04:00Z">
        <w:r w:rsidR="00DD4B2B">
          <w:t>’</w:t>
        </w:r>
      </w:ins>
      <w:r>
        <w:t xml:space="preserve"> questions or presence by smiling, nodding, </w:t>
      </w:r>
      <w:ins w:id="150" w:author="Microsoft account" w:date="2016-05-19T23:04:00Z">
        <w:r w:rsidR="00DD4B2B">
          <w:t>and</w:t>
        </w:r>
      </w:ins>
      <w:del w:id="151" w:author="Microsoft account" w:date="2016-05-19T23:04:00Z">
        <w:r w:rsidDel="00DD4B2B">
          <w:delText>or</w:delText>
        </w:r>
      </w:del>
      <w:r>
        <w:t xml:space="preserve"> asking if you may help. If you cannot immediately respond,</w:t>
      </w:r>
      <w:del w:id="152" w:author="Microsoft account" w:date="2016-05-19T23:04:00Z">
        <w:r w:rsidDel="00DD4B2B">
          <w:delText xml:space="preserve"> atleast</w:delText>
        </w:r>
      </w:del>
      <w:r>
        <w:t xml:space="preserve"> acknowledge his/her presence by indicating that you will be with him</w:t>
      </w:r>
      <w:del w:id="153" w:author="Microsoft account" w:date="2016-05-19T23:05:00Z">
        <w:r w:rsidDel="00DD4B2B">
          <w:delText xml:space="preserve"> </w:delText>
        </w:r>
      </w:del>
      <w:r>
        <w:t>/her in a moment.</w:t>
      </w:r>
    </w:p>
    <w:p w14:paraId="6C5BF86F" w14:textId="3AF05C30" w:rsidR="00990E11" w:rsidRDefault="00990E11">
      <w:pPr>
        <w:pStyle w:val="NumberedListFinal"/>
        <w:pPrChange w:id="154" w:author="Microsoft account" w:date="2016-05-19T22:49:00Z">
          <w:pPr/>
        </w:pPrChange>
      </w:pPr>
      <w:del w:id="155" w:author="Microsoft account" w:date="2016-05-19T23:03:00Z">
        <w:r w:rsidDel="00DD4B2B">
          <w:delText xml:space="preserve">4. </w:delText>
        </w:r>
      </w:del>
      <w:commentRangeStart w:id="156"/>
      <w:r>
        <w:t>NEVER ARGUE WITH A PATRON</w:t>
      </w:r>
      <w:commentRangeEnd w:id="156"/>
      <w:r w:rsidR="00DD4B2B">
        <w:rPr>
          <w:rStyle w:val="CommentReference"/>
          <w:rFonts w:asciiTheme="minorHAnsi" w:hAnsiTheme="minorHAnsi"/>
        </w:rPr>
        <w:commentReference w:id="156"/>
      </w:r>
      <w:r>
        <w:t>!</w:t>
      </w:r>
      <w:del w:id="157" w:author="Microsoft account" w:date="2016-05-19T23:03:00Z">
        <w:r w:rsidDel="00DD4B2B">
          <w:delText>!</w:delText>
        </w:r>
      </w:del>
      <w:r>
        <w:t xml:space="preserve"> Strive to remain courteous and listen to </w:t>
      </w:r>
      <w:commentRangeStart w:id="158"/>
      <w:r>
        <w:t>irate</w:t>
      </w:r>
      <w:commentRangeEnd w:id="158"/>
      <w:r w:rsidR="00DF690E">
        <w:rPr>
          <w:rStyle w:val="CommentReference"/>
          <w:rFonts w:asciiTheme="minorHAnsi" w:hAnsiTheme="minorHAnsi"/>
        </w:rPr>
        <w:commentReference w:id="158"/>
      </w:r>
      <w:r>
        <w:t xml:space="preserve"> people</w:t>
      </w:r>
      <w:ins w:id="159" w:author="Microsoft account" w:date="2016-05-19T23:05:00Z">
        <w:r w:rsidR="00DD4B2B">
          <w:t>;</w:t>
        </w:r>
      </w:ins>
      <w:del w:id="160" w:author="Microsoft account" w:date="2016-05-19T23:05:00Z">
        <w:r w:rsidDel="00DD4B2B">
          <w:delText>,</w:delText>
        </w:r>
      </w:del>
      <w:r>
        <w:t xml:space="preserve"> they may have a valid complaint. Refer them to the Aquatic Director. **Remember these people may be having bad day</w:t>
      </w:r>
      <w:ins w:id="161" w:author="Microsoft account" w:date="2016-05-19T23:05:00Z">
        <w:r w:rsidR="00DD4B2B">
          <w:t>.</w:t>
        </w:r>
      </w:ins>
      <w:del w:id="162" w:author="Microsoft account" w:date="2016-05-19T23:05:00Z">
        <w:r w:rsidDel="00DD4B2B">
          <w:delText>,</w:delText>
        </w:r>
      </w:del>
      <w:r>
        <w:t xml:space="preserve"> </w:t>
      </w:r>
      <w:ins w:id="163" w:author="Microsoft account" w:date="2016-05-19T23:05:00Z">
        <w:r w:rsidR="00DD4B2B">
          <w:t>I</w:t>
        </w:r>
      </w:ins>
      <w:del w:id="164" w:author="Microsoft account" w:date="2016-05-19T23:05:00Z">
        <w:r w:rsidDel="00DD4B2B">
          <w:delText>i</w:delText>
        </w:r>
      </w:del>
      <w:r>
        <w:t>t happens to the best of us!</w:t>
      </w:r>
    </w:p>
    <w:p w14:paraId="1F56AA0B" w14:textId="4EC4FEF4" w:rsidR="00990E11" w:rsidRDefault="003F2E6F">
      <w:pPr>
        <w:pStyle w:val="SectionHeadingFinal"/>
        <w:pPrChange w:id="165" w:author="Microsoft account" w:date="2016-05-19T22:49:00Z">
          <w:pPr/>
        </w:pPrChange>
      </w:pPr>
      <w:del w:id="166" w:author="maskmakr598@comcast.net" w:date="2016-11-29T21:51:00Z">
        <w:r w:rsidDel="00DF690E">
          <w:delText xml:space="preserve">RULES </w:delText>
        </w:r>
      </w:del>
      <w:ins w:id="167" w:author="maskmakr598@comcast.net" w:date="2016-11-29T21:51:00Z">
        <w:r w:rsidR="00DF690E">
          <w:t>R</w:t>
        </w:r>
        <w:r w:rsidR="00DF690E">
          <w:t>ules</w:t>
        </w:r>
        <w:r w:rsidR="00DF690E">
          <w:t xml:space="preserve"> </w:t>
        </w:r>
        <w:r w:rsidR="00DF690E">
          <w:t>a</w:t>
        </w:r>
      </w:ins>
      <w:del w:id="168" w:author="maskmakr598@comcast.net" w:date="2016-11-29T21:51:00Z">
        <w:r w:rsidDel="00DF690E">
          <w:delText>A</w:delText>
        </w:r>
      </w:del>
      <w:ins w:id="169" w:author="maskmakr598@comcast.net" w:date="2016-11-29T21:51:00Z">
        <w:r w:rsidR="00DF690E">
          <w:t>nd</w:t>
        </w:r>
      </w:ins>
      <w:del w:id="170" w:author="maskmakr598@comcast.net" w:date="2016-11-29T21:51:00Z">
        <w:r w:rsidDel="00DF690E">
          <w:delText>ND</w:delText>
        </w:r>
      </w:del>
      <w:r>
        <w:t xml:space="preserve"> </w:t>
      </w:r>
      <w:del w:id="171" w:author="maskmakr598@comcast.net" w:date="2016-11-29T21:51:00Z">
        <w:r w:rsidDel="00DF690E">
          <w:delText>REGULATIONS</w:delText>
        </w:r>
      </w:del>
      <w:ins w:id="172" w:author="maskmakr598@comcast.net" w:date="2016-11-29T21:51:00Z">
        <w:r w:rsidR="00DF690E">
          <w:t>R</w:t>
        </w:r>
        <w:r w:rsidR="00DF690E">
          <w:t>egulations</w:t>
        </w:r>
      </w:ins>
    </w:p>
    <w:p w14:paraId="5AC63B3D" w14:textId="320D5FFA" w:rsidR="00990E11" w:rsidRDefault="00990E11">
      <w:pPr>
        <w:pStyle w:val="NumberedListFinal"/>
        <w:numPr>
          <w:ilvl w:val="0"/>
          <w:numId w:val="12"/>
        </w:numPr>
        <w:pPrChange w:id="173" w:author="Microsoft account" w:date="2016-05-19T22:52:00Z">
          <w:pPr/>
        </w:pPrChange>
      </w:pPr>
      <w:del w:id="174" w:author="Microsoft account" w:date="2016-05-19T23:06:00Z">
        <w:r w:rsidDel="00DD4B2B">
          <w:delText>1.</w:delText>
        </w:r>
        <w:r w:rsidDel="00DD4B2B">
          <w:tab/>
        </w:r>
      </w:del>
      <w:r>
        <w:t>Showers are required before entering</w:t>
      </w:r>
      <w:ins w:id="175" w:author="Microsoft account" w:date="2016-05-19T23:06:00Z">
        <w:r w:rsidR="00DD4B2B">
          <w:t xml:space="preserve"> the</w:t>
        </w:r>
      </w:ins>
      <w:r>
        <w:t xml:space="preserve"> pool.</w:t>
      </w:r>
    </w:p>
    <w:p w14:paraId="01DB8BCC" w14:textId="7CE4FA9F" w:rsidR="00990E11" w:rsidRDefault="00990E11">
      <w:pPr>
        <w:pStyle w:val="NumberedListFinal"/>
        <w:pPrChange w:id="176" w:author="Microsoft account" w:date="2016-05-19T22:49:00Z">
          <w:pPr/>
        </w:pPrChange>
      </w:pPr>
      <w:del w:id="177" w:author="Microsoft account" w:date="2016-05-19T23:06:00Z">
        <w:r w:rsidDel="00DD4B2B">
          <w:delText>2.</w:delText>
        </w:r>
        <w:r w:rsidDel="00DD4B2B">
          <w:tab/>
        </w:r>
      </w:del>
      <w:r>
        <w:t xml:space="preserve">Towels should be left in </w:t>
      </w:r>
      <w:ins w:id="178" w:author="Microsoft account" w:date="2016-05-19T23:06:00Z">
        <w:r w:rsidR="00DD4B2B">
          <w:t xml:space="preserve">the </w:t>
        </w:r>
      </w:ins>
      <w:r>
        <w:t xml:space="preserve">locker rooms on </w:t>
      </w:r>
      <w:ins w:id="179" w:author="Microsoft account" w:date="2016-05-19T23:06:00Z">
        <w:r w:rsidR="00DD4B2B">
          <w:t xml:space="preserve">the </w:t>
        </w:r>
      </w:ins>
      <w:r>
        <w:t>hooks.</w:t>
      </w:r>
    </w:p>
    <w:p w14:paraId="5E8ED584" w14:textId="77777777" w:rsidR="00990E11" w:rsidRDefault="00990E11">
      <w:pPr>
        <w:pStyle w:val="NumberedListFinal"/>
        <w:pPrChange w:id="180" w:author="Microsoft account" w:date="2016-05-19T22:49:00Z">
          <w:pPr/>
        </w:pPrChange>
      </w:pPr>
      <w:del w:id="181" w:author="Microsoft account" w:date="2016-05-19T23:06:00Z">
        <w:r w:rsidDel="00DD4B2B">
          <w:delText>3.</w:delText>
        </w:r>
        <w:r w:rsidDel="00DD4B2B">
          <w:tab/>
        </w:r>
      </w:del>
      <w:r>
        <w:t xml:space="preserve">Breakable objects are </w:t>
      </w:r>
      <w:r w:rsidR="003F2E6F">
        <w:t>not permitted in the pool area.</w:t>
      </w:r>
    </w:p>
    <w:p w14:paraId="28A222F1" w14:textId="56BCAF0F" w:rsidR="00990E11" w:rsidRDefault="00990E11">
      <w:pPr>
        <w:pStyle w:val="NumberedListFinal"/>
        <w:pPrChange w:id="182" w:author="Microsoft account" w:date="2016-05-19T22:49:00Z">
          <w:pPr/>
        </w:pPrChange>
      </w:pPr>
      <w:del w:id="183" w:author="Microsoft account" w:date="2016-05-19T23:06:00Z">
        <w:r w:rsidDel="00DD4B2B">
          <w:delText>4.</w:delText>
        </w:r>
        <w:r w:rsidDel="00DD4B2B">
          <w:tab/>
        </w:r>
      </w:del>
      <w:r>
        <w:t xml:space="preserve">No persons </w:t>
      </w:r>
      <w:del w:id="184" w:author="Microsoft account" w:date="2016-05-19T23:07:00Z">
        <w:r w:rsidDel="00DD4B2B">
          <w:delText xml:space="preserve">will be permitted to swim </w:delText>
        </w:r>
      </w:del>
      <w:del w:id="185" w:author="Microsoft account" w:date="2016-05-19T23:06:00Z">
        <w:r w:rsidDel="00DD4B2B">
          <w:delText xml:space="preserve">having </w:delText>
        </w:r>
      </w:del>
      <w:ins w:id="186" w:author="Microsoft account" w:date="2016-05-19T23:06:00Z">
        <w:r w:rsidR="00DD4B2B">
          <w:t xml:space="preserve">with </w:t>
        </w:r>
      </w:ins>
      <w:r>
        <w:t>skin lesions</w:t>
      </w:r>
      <w:ins w:id="187" w:author="Microsoft account" w:date="2016-05-19T23:07:00Z">
        <w:r w:rsidR="00DD4B2B">
          <w:t>;</w:t>
        </w:r>
      </w:ins>
      <w:del w:id="188" w:author="Microsoft account" w:date="2016-05-19T23:07:00Z">
        <w:r w:rsidDel="00DD4B2B">
          <w:delText>,</w:delText>
        </w:r>
      </w:del>
      <w:r>
        <w:t xml:space="preserve"> sore or inflamed eyes</w:t>
      </w:r>
      <w:ins w:id="189" w:author="Microsoft account" w:date="2016-05-19T23:07:00Z">
        <w:r w:rsidR="00DD4B2B">
          <w:t xml:space="preserve"> or</w:t>
        </w:r>
      </w:ins>
      <w:del w:id="190" w:author="Microsoft account" w:date="2016-05-19T23:07:00Z">
        <w:r w:rsidDel="00DD4B2B">
          <w:delText>,</w:delText>
        </w:r>
      </w:del>
      <w:r>
        <w:t xml:space="preserve"> mouth</w:t>
      </w:r>
      <w:ins w:id="191" w:author="Microsoft account" w:date="2016-05-19T23:07:00Z">
        <w:r w:rsidR="00DD4B2B">
          <w:t>;</w:t>
        </w:r>
      </w:ins>
      <w:del w:id="192" w:author="Microsoft account" w:date="2016-05-19T23:07:00Z">
        <w:r w:rsidDel="00DD4B2B">
          <w:delText xml:space="preserve">, </w:delText>
        </w:r>
      </w:del>
      <w:ins w:id="193" w:author="Microsoft account" w:date="2016-05-19T23:28:00Z">
        <w:r w:rsidR="008D7C5A">
          <w:t xml:space="preserve"> </w:t>
        </w:r>
      </w:ins>
      <w:r>
        <w:t>nose or ear discharges; any communicable diseases</w:t>
      </w:r>
      <w:ins w:id="194" w:author="Microsoft account" w:date="2016-05-19T23:07:00Z">
        <w:r w:rsidR="00DD4B2B">
          <w:t>;</w:t>
        </w:r>
      </w:ins>
      <w:del w:id="195" w:author="Microsoft account" w:date="2016-05-19T23:07:00Z">
        <w:r w:rsidDel="00DD4B2B">
          <w:delText>,</w:delText>
        </w:r>
      </w:del>
      <w:r>
        <w:t xml:space="preserve"> or having any type of bandages, tape, etc. on the body</w:t>
      </w:r>
      <w:ins w:id="196" w:author="Microsoft account" w:date="2016-05-19T23:07:00Z">
        <w:r w:rsidR="00DD4B2B">
          <w:t xml:space="preserve"> will be permitted to swim</w:t>
        </w:r>
      </w:ins>
      <w:r>
        <w:t>.</w:t>
      </w:r>
    </w:p>
    <w:p w14:paraId="6F2336F0" w14:textId="77777777" w:rsidR="00990E11" w:rsidRDefault="00990E11">
      <w:pPr>
        <w:pStyle w:val="NumberedListFinal"/>
        <w:pPrChange w:id="197" w:author="Microsoft account" w:date="2016-05-19T22:49:00Z">
          <w:pPr/>
        </w:pPrChange>
      </w:pPr>
      <w:del w:id="198" w:author="Microsoft account" w:date="2016-05-19T23:06:00Z">
        <w:r w:rsidDel="00DD4B2B">
          <w:delText>5.</w:delText>
        </w:r>
        <w:r w:rsidDel="00DD4B2B">
          <w:tab/>
        </w:r>
      </w:del>
      <w:r>
        <w:t xml:space="preserve">Profane language or </w:t>
      </w:r>
      <w:commentRangeStart w:id="199"/>
      <w:r>
        <w:t xml:space="preserve">any type of behavior annoying to other swimmers </w:t>
      </w:r>
      <w:commentRangeEnd w:id="199"/>
      <w:r w:rsidR="00DD4B2B">
        <w:rPr>
          <w:rStyle w:val="CommentReference"/>
          <w:rFonts w:asciiTheme="minorHAnsi" w:hAnsiTheme="minorHAnsi"/>
        </w:rPr>
        <w:commentReference w:id="199"/>
      </w:r>
      <w:r>
        <w:t>is prohibited.</w:t>
      </w:r>
    </w:p>
    <w:p w14:paraId="34FF88A7" w14:textId="021EFE5A" w:rsidR="00990E11" w:rsidRDefault="00990E11">
      <w:pPr>
        <w:pStyle w:val="NumberedListFinal"/>
        <w:pPrChange w:id="200" w:author="Microsoft account" w:date="2016-05-19T22:49:00Z">
          <w:pPr/>
        </w:pPrChange>
      </w:pPr>
      <w:del w:id="201" w:author="Microsoft account" w:date="2016-05-19T23:06:00Z">
        <w:r w:rsidDel="00DD4B2B">
          <w:delText>6.</w:delText>
        </w:r>
        <w:r w:rsidDel="00DD4B2B">
          <w:tab/>
        </w:r>
      </w:del>
      <w:r>
        <w:t xml:space="preserve">No alcoholic beverages or persons consuming alcohol are permitted in the pool area. No tobacco </w:t>
      </w:r>
      <w:ins w:id="202" w:author="Microsoft account" w:date="2016-05-19T23:09:00Z">
        <w:r w:rsidR="00DD4B2B">
          <w:t xml:space="preserve">is permitted </w:t>
        </w:r>
      </w:ins>
      <w:r>
        <w:t>in the pool area.</w:t>
      </w:r>
    </w:p>
    <w:p w14:paraId="4A2A450F" w14:textId="5C6B6D14" w:rsidR="00990E11" w:rsidRDefault="00990E11">
      <w:pPr>
        <w:pStyle w:val="NumberedListFinal"/>
        <w:pPrChange w:id="203" w:author="Microsoft account" w:date="2016-05-19T22:49:00Z">
          <w:pPr/>
        </w:pPrChange>
      </w:pPr>
      <w:del w:id="204" w:author="Microsoft account" w:date="2016-05-19T23:06:00Z">
        <w:r w:rsidDel="00DD4B2B">
          <w:delText>7.</w:delText>
        </w:r>
        <w:r w:rsidDel="00DD4B2B">
          <w:tab/>
        </w:r>
      </w:del>
      <w:r>
        <w:t>First</w:t>
      </w:r>
      <w:ins w:id="205" w:author="Microsoft account" w:date="2016-05-19T23:13:00Z">
        <w:r w:rsidR="006E7502">
          <w:t xml:space="preserve"> </w:t>
        </w:r>
      </w:ins>
      <w:del w:id="206" w:author="Microsoft account" w:date="2016-05-19T23:13:00Z">
        <w:r w:rsidDel="006E7502">
          <w:delText>-</w:delText>
        </w:r>
      </w:del>
      <w:r>
        <w:t xml:space="preserve">Aid and Safety </w:t>
      </w:r>
      <w:ins w:id="207" w:author="Microsoft account" w:date="2016-05-19T23:09:00Z">
        <w:r w:rsidR="00DD4B2B">
          <w:t>E</w:t>
        </w:r>
      </w:ins>
      <w:del w:id="208" w:author="Microsoft account" w:date="2016-05-19T23:09:00Z">
        <w:r w:rsidDel="00DD4B2B">
          <w:delText>e</w:delText>
        </w:r>
      </w:del>
      <w:r>
        <w:t>quipment is to be used by the guard/instructor or personnel on duty. They will be personally responsible for the correct use and storage of such equipment.</w:t>
      </w:r>
    </w:p>
    <w:p w14:paraId="52A83AD9" w14:textId="6230E313" w:rsidR="00990E11" w:rsidRDefault="00990E11">
      <w:pPr>
        <w:pStyle w:val="NumberedListFinal"/>
        <w:pPrChange w:id="209" w:author="Microsoft account" w:date="2016-05-19T22:49:00Z">
          <w:pPr/>
        </w:pPrChange>
      </w:pPr>
      <w:del w:id="210" w:author="Microsoft account" w:date="2016-05-19T23:06:00Z">
        <w:r w:rsidDel="00DD4B2B">
          <w:delText>8.</w:delText>
        </w:r>
        <w:r w:rsidDel="00DD4B2B">
          <w:tab/>
        </w:r>
      </w:del>
      <w:r>
        <w:t>There will be no visiting or unnecessary ta</w:t>
      </w:r>
      <w:ins w:id="211" w:author="Microsoft account" w:date="2016-05-19T23:09:00Z">
        <w:r w:rsidR="00DD4B2B">
          <w:t>l</w:t>
        </w:r>
      </w:ins>
      <w:r>
        <w:t>king to lifeguards or pool personnel while on duty.</w:t>
      </w:r>
    </w:p>
    <w:p w14:paraId="1AE66DFA" w14:textId="088437AF" w:rsidR="00990E11" w:rsidRDefault="00990E11">
      <w:pPr>
        <w:pStyle w:val="NumberedListFinal"/>
        <w:pPrChange w:id="212" w:author="Microsoft account" w:date="2016-05-19T22:49:00Z">
          <w:pPr/>
        </w:pPrChange>
      </w:pPr>
      <w:del w:id="213" w:author="Microsoft account" w:date="2016-05-19T23:06:00Z">
        <w:r w:rsidDel="00DD4B2B">
          <w:delText>9.</w:delText>
        </w:r>
        <w:r w:rsidDel="00DD4B2B">
          <w:tab/>
        </w:r>
      </w:del>
      <w:r>
        <w:t>No rough pla</w:t>
      </w:r>
      <w:ins w:id="214" w:author="Microsoft account" w:date="2016-05-19T23:09:00Z">
        <w:r w:rsidR="00DD4B2B">
          <w:t>ying</w:t>
        </w:r>
      </w:ins>
      <w:del w:id="215" w:author="Microsoft account" w:date="2016-05-19T23:09:00Z">
        <w:r w:rsidDel="00DD4B2B">
          <w:delText>n</w:delText>
        </w:r>
      </w:del>
      <w:r>
        <w:t>, shoving, or general horseplay.</w:t>
      </w:r>
    </w:p>
    <w:p w14:paraId="1515CCD1" w14:textId="3DAA6DA0" w:rsidR="00990E11" w:rsidRDefault="00990E11">
      <w:pPr>
        <w:pStyle w:val="NumberedListFinal"/>
        <w:pPrChange w:id="216" w:author="Microsoft account" w:date="2016-05-19T22:49:00Z">
          <w:pPr/>
        </w:pPrChange>
      </w:pPr>
      <w:del w:id="217" w:author="Microsoft account" w:date="2016-05-19T23:06:00Z">
        <w:r w:rsidDel="00DD4B2B">
          <w:delText>10.</w:delText>
        </w:r>
        <w:r w:rsidDel="00DD4B2B">
          <w:tab/>
        </w:r>
      </w:del>
      <w:r>
        <w:t>No running or tag games in the pool</w:t>
      </w:r>
      <w:del w:id="218" w:author="Microsoft account" w:date="2016-05-19T23:10:00Z">
        <w:r w:rsidDel="00DD4B2B">
          <w:delText xml:space="preserve">, on deck, </w:delText>
        </w:r>
      </w:del>
      <w:ins w:id="219" w:author="Microsoft account" w:date="2016-05-19T23:10:00Z">
        <w:r w:rsidR="00DD4B2B">
          <w:t xml:space="preserve"> </w:t>
        </w:r>
      </w:ins>
      <w:r>
        <w:t>or</w:t>
      </w:r>
      <w:del w:id="220" w:author="Microsoft account" w:date="2016-05-19T23:10:00Z">
        <w:r w:rsidDel="00DD4B2B">
          <w:delText xml:space="preserve"> in the</w:delText>
        </w:r>
      </w:del>
      <w:r>
        <w:t xml:space="preserve"> locker rooms</w:t>
      </w:r>
      <w:ins w:id="221" w:author="Microsoft account" w:date="2016-05-19T23:10:00Z">
        <w:r w:rsidR="00DD4B2B">
          <w:t>, or on the deck.</w:t>
        </w:r>
      </w:ins>
      <w:del w:id="222" w:author="Microsoft account" w:date="2016-05-19T23:10:00Z">
        <w:r w:rsidDel="00DD4B2B">
          <w:delText>.</w:delText>
        </w:r>
      </w:del>
    </w:p>
    <w:p w14:paraId="005F1BDC" w14:textId="26FB3A35" w:rsidR="00990E11" w:rsidRDefault="00990E11">
      <w:pPr>
        <w:pStyle w:val="NumberedListFinal"/>
        <w:pPrChange w:id="223" w:author="Microsoft account" w:date="2016-05-19T22:49:00Z">
          <w:pPr/>
        </w:pPrChange>
      </w:pPr>
      <w:del w:id="224" w:author="Microsoft account" w:date="2016-05-19T23:06:00Z">
        <w:r w:rsidDel="00DD4B2B">
          <w:delText>11.</w:delText>
        </w:r>
        <w:r w:rsidDel="00DD4B2B">
          <w:tab/>
        </w:r>
      </w:del>
      <w:r>
        <w:t>Swimmers are not</w:t>
      </w:r>
      <w:ins w:id="225" w:author="Microsoft account" w:date="2016-05-19T23:10:00Z">
        <w:r w:rsidR="006E7502">
          <w:t xml:space="preserve"> permitted</w:t>
        </w:r>
      </w:ins>
      <w:r>
        <w:t xml:space="preserve"> to hang or play on the rope in the pool.</w:t>
      </w:r>
    </w:p>
    <w:p w14:paraId="5BBC87A9" w14:textId="5D5DB23E" w:rsidR="00990E11" w:rsidRDefault="00990E11">
      <w:pPr>
        <w:pStyle w:val="NumberedListFinal"/>
        <w:pPrChange w:id="226" w:author="Microsoft account" w:date="2016-05-19T22:49:00Z">
          <w:pPr/>
        </w:pPrChange>
      </w:pPr>
      <w:commentRangeStart w:id="227"/>
      <w:del w:id="228" w:author="Microsoft account" w:date="2016-05-19T23:06:00Z">
        <w:r w:rsidDel="00DD4B2B">
          <w:delText>12.</w:delText>
        </w:r>
        <w:r w:rsidDel="00DD4B2B">
          <w:tab/>
        </w:r>
      </w:del>
      <w:r>
        <w:t xml:space="preserve">No face masks or goggles are allowed when jumping off the </w:t>
      </w:r>
      <w:ins w:id="229" w:author="Microsoft account" w:date="2016-05-19T23:11:00Z">
        <w:r w:rsidR="006E7502">
          <w:t xml:space="preserve">diving </w:t>
        </w:r>
      </w:ins>
      <w:r>
        <w:t>board</w:t>
      </w:r>
      <w:ins w:id="230" w:author="Microsoft account" w:date="2016-05-19T23:11:00Z">
        <w:r w:rsidR="006E7502">
          <w:t>s</w:t>
        </w:r>
      </w:ins>
      <w:commentRangeEnd w:id="227"/>
      <w:r w:rsidR="00DF690E">
        <w:rPr>
          <w:rStyle w:val="CommentReference"/>
          <w:rFonts w:asciiTheme="minorHAnsi" w:hAnsiTheme="minorHAnsi"/>
        </w:rPr>
        <w:commentReference w:id="227"/>
      </w:r>
      <w:r>
        <w:t>.</w:t>
      </w:r>
    </w:p>
    <w:p w14:paraId="6AAD35D6" w14:textId="6E8BD5DA" w:rsidR="00990E11" w:rsidRDefault="00990E11">
      <w:pPr>
        <w:pStyle w:val="NumberedListFinal"/>
        <w:pPrChange w:id="231" w:author="Microsoft account" w:date="2016-05-19T22:49:00Z">
          <w:pPr/>
        </w:pPrChange>
      </w:pPr>
      <w:del w:id="232" w:author="Microsoft account" w:date="2016-05-19T23:06:00Z">
        <w:r w:rsidDel="00DD4B2B">
          <w:delText>13.</w:delText>
        </w:r>
        <w:r w:rsidDel="00DD4B2B">
          <w:tab/>
        </w:r>
      </w:del>
      <w:r>
        <w:t>Only one on the diving boards at a time. Look before you dive, dive straight, no double bounding</w:t>
      </w:r>
      <w:ins w:id="233" w:author="Microsoft account" w:date="2016-05-19T23:11:00Z">
        <w:r w:rsidR="006E7502">
          <w:t>,</w:t>
        </w:r>
      </w:ins>
      <w:r>
        <w:t xml:space="preserve"> and swim to the nearest ladder. No hanging on boards.</w:t>
      </w:r>
    </w:p>
    <w:p w14:paraId="11F739FF" w14:textId="77777777" w:rsidR="00990E11" w:rsidRDefault="00990E11">
      <w:pPr>
        <w:pStyle w:val="NumberedListFinal"/>
        <w:pPrChange w:id="234" w:author="Microsoft account" w:date="2016-05-19T22:49:00Z">
          <w:pPr/>
        </w:pPrChange>
      </w:pPr>
      <w:del w:id="235" w:author="Microsoft account" w:date="2016-05-19T23:06:00Z">
        <w:r w:rsidDel="00DD4B2B">
          <w:delText>14.</w:delText>
        </w:r>
        <w:r w:rsidDel="00DD4B2B">
          <w:tab/>
        </w:r>
      </w:del>
      <w:r>
        <w:t>There will be no swimming in the diving area when the boards are in use. No back dives or flips off the edge of the pool.</w:t>
      </w:r>
    </w:p>
    <w:p w14:paraId="5478AAA7" w14:textId="37B96144" w:rsidR="00990E11" w:rsidRDefault="00990E11">
      <w:pPr>
        <w:pStyle w:val="NumberedListFinal"/>
        <w:pPrChange w:id="236" w:author="Microsoft account" w:date="2016-05-19T22:49:00Z">
          <w:pPr/>
        </w:pPrChange>
      </w:pPr>
      <w:del w:id="237" w:author="Microsoft account" w:date="2016-05-19T23:06:00Z">
        <w:r w:rsidDel="00DD4B2B">
          <w:delText>15.</w:delText>
        </w:r>
        <w:r w:rsidDel="00DD4B2B">
          <w:tab/>
        </w:r>
      </w:del>
      <w:r>
        <w:t>Swimmers should not dive, jump</w:t>
      </w:r>
      <w:del w:id="238" w:author="Microsoft account" w:date="2016-05-19T23:11:00Z">
        <w:r w:rsidDel="006E7502">
          <w:delText xml:space="preserve"> from</w:delText>
        </w:r>
      </w:del>
      <w:r>
        <w:t xml:space="preserve">, or hang </w:t>
      </w:r>
      <w:del w:id="239" w:author="Microsoft account" w:date="2016-05-19T23:11:00Z">
        <w:r w:rsidDel="006E7502">
          <w:delText xml:space="preserve">onto </w:delText>
        </w:r>
      </w:del>
      <w:ins w:id="240" w:author="Microsoft account" w:date="2016-05-19T23:11:00Z">
        <w:r w:rsidR="006E7502">
          <w:t xml:space="preserve">from </w:t>
        </w:r>
      </w:ins>
      <w:r>
        <w:t>starting blocks.</w:t>
      </w:r>
    </w:p>
    <w:p w14:paraId="3437994B" w14:textId="77777777" w:rsidR="00990E11" w:rsidRDefault="00990E11">
      <w:pPr>
        <w:pStyle w:val="NumberedListFinal"/>
        <w:pPrChange w:id="241" w:author="Microsoft account" w:date="2016-05-19T22:49:00Z">
          <w:pPr/>
        </w:pPrChange>
      </w:pPr>
      <w:del w:id="242" w:author="Microsoft account" w:date="2016-05-19T23:06:00Z">
        <w:r w:rsidDel="00DD4B2B">
          <w:delText>16.</w:delText>
        </w:r>
        <w:r w:rsidDel="00DD4B2B">
          <w:tab/>
        </w:r>
      </w:del>
      <w:r>
        <w:t>Children wearing floaties or using inflatable toys are restricted to the shallow end.</w:t>
      </w:r>
    </w:p>
    <w:p w14:paraId="540096CE" w14:textId="77777777" w:rsidR="00990E11" w:rsidRDefault="00990E11">
      <w:pPr>
        <w:pStyle w:val="NumberedListFinal"/>
        <w:pPrChange w:id="243" w:author="Microsoft account" w:date="2016-05-19T22:49:00Z">
          <w:pPr/>
        </w:pPrChange>
      </w:pPr>
      <w:del w:id="244" w:author="Microsoft account" w:date="2016-05-19T23:06:00Z">
        <w:r w:rsidDel="00DD4B2B">
          <w:delText>17.</w:delText>
        </w:r>
        <w:r w:rsidDel="00DD4B2B">
          <w:tab/>
        </w:r>
      </w:del>
      <w:r>
        <w:t>Kickboards and leg buoys are to be used for lap swims and “Y” teams only.</w:t>
      </w:r>
    </w:p>
    <w:p w14:paraId="35A63E65" w14:textId="644797CE" w:rsidR="00990E11" w:rsidRDefault="003F2E6F">
      <w:pPr>
        <w:pStyle w:val="SectionHeadingFinal"/>
        <w:pPrChange w:id="245" w:author="Microsoft account" w:date="2016-05-19T22:50:00Z">
          <w:pPr/>
        </w:pPrChange>
      </w:pPr>
      <w:del w:id="246" w:author="maskmakr598@comcast.net" w:date="2016-11-29T21:53:00Z">
        <w:r w:rsidDel="00DF690E">
          <w:delText>LIFEGUARDS</w:delText>
        </w:r>
      </w:del>
      <w:ins w:id="247" w:author="maskmakr598@comcast.net" w:date="2016-11-29T21:53:00Z">
        <w:r w:rsidR="00DF690E">
          <w:t>L</w:t>
        </w:r>
        <w:r w:rsidR="00DF690E">
          <w:t>ifeguards</w:t>
        </w:r>
      </w:ins>
    </w:p>
    <w:p w14:paraId="45B46F33" w14:textId="4025ED0F" w:rsidR="00990E11" w:rsidRDefault="00990E11">
      <w:pPr>
        <w:pStyle w:val="ParagraphTextFinal"/>
        <w:pPrChange w:id="248" w:author="Microsoft account" w:date="2016-05-19T22:50:00Z">
          <w:pPr/>
        </w:pPrChange>
      </w:pPr>
      <w:r>
        <w:t>The swimming pool is a source of enjoyment and instruction. For you</w:t>
      </w:r>
      <w:ins w:id="249" w:author="Microsoft account" w:date="2016-05-19T23:12:00Z">
        <w:r w:rsidR="006E7502">
          <w:t>,</w:t>
        </w:r>
      </w:ins>
      <w:r>
        <w:t xml:space="preserve"> it is an instrument of death and injury if </w:t>
      </w:r>
      <w:commentRangeStart w:id="250"/>
      <w:r>
        <w:t>mishandled</w:t>
      </w:r>
      <w:commentRangeEnd w:id="250"/>
      <w:r w:rsidR="00DF690E">
        <w:rPr>
          <w:rStyle w:val="CommentReference"/>
          <w:rFonts w:asciiTheme="minorHAnsi" w:hAnsiTheme="minorHAnsi"/>
        </w:rPr>
        <w:commentReference w:id="250"/>
      </w:r>
      <w:r>
        <w:t xml:space="preserve">. In assuming </w:t>
      </w:r>
      <w:ins w:id="251" w:author="Microsoft account" w:date="2016-05-19T23:12:00Z">
        <w:r w:rsidR="006E7502">
          <w:t xml:space="preserve">the </w:t>
        </w:r>
      </w:ins>
      <w:r>
        <w:t xml:space="preserve">responsibilities of a lifeguard, </w:t>
      </w:r>
      <w:ins w:id="252" w:author="Microsoft account" w:date="2016-05-19T23:12:00Z">
        <w:r w:rsidR="006E7502">
          <w:t>one</w:t>
        </w:r>
      </w:ins>
      <w:del w:id="253" w:author="Microsoft account" w:date="2016-05-19T23:12:00Z">
        <w:r w:rsidDel="006E7502">
          <w:delText>a person</w:delText>
        </w:r>
      </w:del>
      <w:r>
        <w:t xml:space="preserve"> must realize that </w:t>
      </w:r>
      <w:del w:id="254" w:author="Microsoft account" w:date="2016-05-19T23:12:00Z">
        <w:r w:rsidDel="006E7502">
          <w:delText xml:space="preserve">their </w:delText>
        </w:r>
      </w:del>
      <w:ins w:id="255" w:author="Microsoft account" w:date="2016-05-19T23:12:00Z">
        <w:r w:rsidR="006E7502">
          <w:t xml:space="preserve">his/her </w:t>
        </w:r>
      </w:ins>
      <w:r>
        <w:t xml:space="preserve">vigilance and job </w:t>
      </w:r>
      <w:r>
        <w:lastRenderedPageBreak/>
        <w:t xml:space="preserve">execution is essential in the protection of human lives. In order to be fully prepared to </w:t>
      </w:r>
      <w:del w:id="256" w:author="Microsoft account" w:date="2016-05-19T23:14:00Z">
        <w:r w:rsidDel="00C91ADD">
          <w:delText xml:space="preserve">discharge </w:delText>
        </w:r>
      </w:del>
      <w:ins w:id="257" w:author="Microsoft account" w:date="2016-05-19T23:14:00Z">
        <w:r w:rsidR="00C91ADD">
          <w:t xml:space="preserve">perform </w:t>
        </w:r>
      </w:ins>
      <w:r>
        <w:t>his</w:t>
      </w:r>
      <w:ins w:id="258" w:author="Microsoft account" w:date="2016-05-19T23:12:00Z">
        <w:r w:rsidR="006E7502">
          <w:t>/her</w:t>
        </w:r>
      </w:ins>
      <w:del w:id="259" w:author="Microsoft account" w:date="2016-05-19T23:12:00Z">
        <w:r w:rsidDel="006E7502">
          <w:delText xml:space="preserve"> </w:delText>
        </w:r>
      </w:del>
      <w:ins w:id="260" w:author="Microsoft account" w:date="2016-05-19T23:12:00Z">
        <w:r w:rsidR="006E7502">
          <w:t xml:space="preserve"> </w:t>
        </w:r>
      </w:ins>
      <w:r>
        <w:t xml:space="preserve">duties, the lifeguard should be thoroughly trained in swimming, lifesaving, </w:t>
      </w:r>
      <w:ins w:id="261" w:author="Microsoft account" w:date="2016-05-19T23:14:00Z">
        <w:r w:rsidR="00C91ADD">
          <w:t xml:space="preserve">and </w:t>
        </w:r>
      </w:ins>
      <w:r>
        <w:t xml:space="preserve">first aid, and </w:t>
      </w:r>
      <w:ins w:id="262" w:author="Microsoft account" w:date="2016-05-19T23:14:00Z">
        <w:r w:rsidR="00C91ADD">
          <w:t xml:space="preserve">be </w:t>
        </w:r>
      </w:ins>
      <w:r>
        <w:t>thoroughly familiar with the manual.</w:t>
      </w:r>
    </w:p>
    <w:p w14:paraId="361ACE72" w14:textId="0A04385C" w:rsidR="00990E11" w:rsidRDefault="00990E11">
      <w:pPr>
        <w:pStyle w:val="ParagraphTextFinal"/>
        <w:pPrChange w:id="263" w:author="Microsoft account" w:date="2016-05-19T22:50:00Z">
          <w:pPr/>
        </w:pPrChange>
      </w:pPr>
      <w:r>
        <w:t xml:space="preserve">When guarding, </w:t>
      </w:r>
      <w:commentRangeStart w:id="264"/>
      <w:r>
        <w:t xml:space="preserve">SCAN </w:t>
      </w:r>
      <w:commentRangeEnd w:id="264"/>
      <w:r w:rsidR="00BA69C4">
        <w:rPr>
          <w:rStyle w:val="CommentReference"/>
          <w:rFonts w:asciiTheme="minorHAnsi" w:hAnsiTheme="minorHAnsi"/>
        </w:rPr>
        <w:commentReference w:id="264"/>
      </w:r>
      <w:r>
        <w:t>the pool area. Do not try to watch all the people in the pool as individuals. Do not watch one area constantly. With a small amount of experience, a guard can learn to pick out the differen</w:t>
      </w:r>
      <w:ins w:id="265" w:author="Microsoft account" w:date="2016-05-19T23:15:00Z">
        <w:r w:rsidR="00C91ADD">
          <w:t>t</w:t>
        </w:r>
      </w:ins>
      <w:del w:id="266" w:author="Microsoft account" w:date="2016-05-19T23:15:00Z">
        <w:r w:rsidDel="00C91ADD">
          <w:delText>ce</w:delText>
        </w:r>
      </w:del>
      <w:r>
        <w:t xml:space="preserve"> or unusual actions which may indicate trouble from the normal pattern of activity.</w:t>
      </w:r>
    </w:p>
    <w:p w14:paraId="3D6EB9DD" w14:textId="77777777" w:rsidR="00990E11" w:rsidRDefault="00990E11">
      <w:pPr>
        <w:pStyle w:val="ParagraphTextFinal"/>
        <w:pPrChange w:id="267" w:author="Microsoft account" w:date="2016-05-19T22:50:00Z">
          <w:pPr/>
        </w:pPrChange>
      </w:pPr>
      <w:r>
        <w:t>Know the area for which you will be responsible.</w:t>
      </w:r>
    </w:p>
    <w:p w14:paraId="5BDD33F1" w14:textId="5EF2E814" w:rsidR="00990E11" w:rsidRDefault="00990E11">
      <w:pPr>
        <w:pStyle w:val="ParagraphTextFinal"/>
        <w:pPrChange w:id="268" w:author="Microsoft account" w:date="2016-05-19T22:50:00Z">
          <w:pPr/>
        </w:pPrChange>
      </w:pPr>
      <w:r>
        <w:t>The areas with the most chance</w:t>
      </w:r>
      <w:ins w:id="269" w:author="Microsoft account" w:date="2016-05-19T23:15:00Z">
        <w:r w:rsidR="00C91ADD">
          <w:t>s</w:t>
        </w:r>
      </w:ins>
      <w:r>
        <w:t xml:space="preserve"> for accidents are:</w:t>
      </w:r>
    </w:p>
    <w:p w14:paraId="501E8A87" w14:textId="713EB2A8" w:rsidR="00990E11" w:rsidRDefault="00990E11">
      <w:pPr>
        <w:pStyle w:val="NumberedListFinal"/>
        <w:numPr>
          <w:ilvl w:val="0"/>
          <w:numId w:val="13"/>
        </w:numPr>
        <w:pPrChange w:id="270" w:author="Microsoft account" w:date="2016-05-19T22:52:00Z">
          <w:pPr/>
        </w:pPrChange>
      </w:pPr>
      <w:del w:id="271" w:author="Microsoft account" w:date="2016-05-19T23:15:00Z">
        <w:r w:rsidDel="00C91ADD">
          <w:delText>1.</w:delText>
        </w:r>
        <w:r w:rsidDel="00C91ADD">
          <w:tab/>
        </w:r>
      </w:del>
      <w:ins w:id="272" w:author="Microsoft account" w:date="2016-05-19T23:16:00Z">
        <w:r w:rsidR="00173EFC">
          <w:t xml:space="preserve">The </w:t>
        </w:r>
      </w:ins>
      <w:del w:id="273" w:author="Microsoft account" w:date="2016-05-19T23:16:00Z">
        <w:r w:rsidDel="00173EFC">
          <w:delText>S</w:delText>
        </w:r>
      </w:del>
      <w:ins w:id="274" w:author="Microsoft account" w:date="2016-05-19T23:16:00Z">
        <w:r w:rsidR="00173EFC">
          <w:t>s</w:t>
        </w:r>
      </w:ins>
      <w:r>
        <w:t>hallow end of the pool.</w:t>
      </w:r>
    </w:p>
    <w:p w14:paraId="3EB53F0D" w14:textId="77777777" w:rsidR="00990E11" w:rsidRDefault="00990E11">
      <w:pPr>
        <w:pStyle w:val="NumberedListFinal"/>
        <w:pPrChange w:id="275" w:author="Microsoft account" w:date="2016-05-19T22:50:00Z">
          <w:pPr/>
        </w:pPrChange>
      </w:pPr>
      <w:del w:id="276" w:author="Microsoft account" w:date="2016-05-19T23:15:00Z">
        <w:r w:rsidDel="00C91ADD">
          <w:delText>2.</w:delText>
        </w:r>
        <w:r w:rsidDel="00C91ADD">
          <w:tab/>
        </w:r>
      </w:del>
      <w:r>
        <w:t>The diving area.</w:t>
      </w:r>
    </w:p>
    <w:p w14:paraId="4A409FAD" w14:textId="77777777" w:rsidR="00990E11" w:rsidRDefault="003F2E6F">
      <w:pPr>
        <w:pStyle w:val="NumberedListFinal"/>
        <w:pPrChange w:id="277" w:author="Microsoft account" w:date="2016-05-19T22:50:00Z">
          <w:pPr/>
        </w:pPrChange>
      </w:pPr>
      <w:del w:id="278" w:author="Microsoft account" w:date="2016-05-19T23:15:00Z">
        <w:r w:rsidDel="00C91ADD">
          <w:delText>3.</w:delText>
        </w:r>
        <w:r w:rsidDel="00C91ADD">
          <w:tab/>
        </w:r>
      </w:del>
      <w:r>
        <w:t>The deck area.</w:t>
      </w:r>
    </w:p>
    <w:p w14:paraId="2C3A9467" w14:textId="479D7231" w:rsidR="00990E11" w:rsidRDefault="00990E11" w:rsidP="00635CA0">
      <w:pPr>
        <w:pStyle w:val="SubheadingFinal"/>
      </w:pPr>
      <w:del w:id="279" w:author="maskmakr598@comcast.net" w:date="2016-11-29T21:53:00Z">
        <w:r w:rsidDel="00DF690E">
          <w:delText xml:space="preserve">LIFEGUARDS </w:delText>
        </w:r>
      </w:del>
      <w:ins w:id="280" w:author="maskmakr598@comcast.net" w:date="2016-11-29T21:53:00Z">
        <w:r w:rsidR="00DF690E">
          <w:t>L</w:t>
        </w:r>
        <w:r w:rsidR="00DF690E">
          <w:t>ifeguards</w:t>
        </w:r>
        <w:r w:rsidR="00DF690E">
          <w:t xml:space="preserve"> </w:t>
        </w:r>
      </w:ins>
      <w:del w:id="281" w:author="maskmakr598@comcast.net" w:date="2016-11-29T21:53:00Z">
        <w:r w:rsidDel="00DF690E">
          <w:delText xml:space="preserve">SHOULD </w:delText>
        </w:r>
      </w:del>
      <w:ins w:id="282" w:author="maskmakr598@comcast.net" w:date="2016-11-29T21:53:00Z">
        <w:r w:rsidR="00DF690E">
          <w:t>S</w:t>
        </w:r>
        <w:r w:rsidR="00DF690E">
          <w:t>hould</w:t>
        </w:r>
        <w:r w:rsidR="00DF690E">
          <w:t xml:space="preserve"> </w:t>
        </w:r>
      </w:ins>
      <w:r>
        <w:t>K</w:t>
      </w:r>
      <w:ins w:id="283" w:author="maskmakr598@comcast.net" w:date="2016-11-29T21:53:00Z">
        <w:r w:rsidR="00DF690E">
          <w:t>now</w:t>
        </w:r>
      </w:ins>
      <w:del w:id="284" w:author="maskmakr598@comcast.net" w:date="2016-11-29T21:53:00Z">
        <w:r w:rsidDel="00DF690E">
          <w:delText>NOW</w:delText>
        </w:r>
      </w:del>
      <w:r>
        <w:t xml:space="preserve"> </w:t>
      </w:r>
      <w:ins w:id="285" w:author="maskmakr598@comcast.net" w:date="2016-11-29T21:53:00Z">
        <w:r w:rsidR="00DF690E">
          <w:t>and</w:t>
        </w:r>
      </w:ins>
      <w:del w:id="286" w:author="maskmakr598@comcast.net" w:date="2016-11-29T21:53:00Z">
        <w:r w:rsidDel="00DF690E">
          <w:delText>AND</w:delText>
        </w:r>
      </w:del>
      <w:r>
        <w:t xml:space="preserve"> O</w:t>
      </w:r>
      <w:ins w:id="287" w:author="maskmakr598@comcast.net" w:date="2016-11-29T21:53:00Z">
        <w:r w:rsidR="00DF690E">
          <w:t>bserve</w:t>
        </w:r>
      </w:ins>
      <w:del w:id="288" w:author="maskmakr598@comcast.net" w:date="2016-11-29T21:53:00Z">
        <w:r w:rsidDel="00DF690E">
          <w:delText>BSERVE</w:delText>
        </w:r>
      </w:del>
      <w:r>
        <w:t xml:space="preserve"> P</w:t>
      </w:r>
      <w:ins w:id="289" w:author="maskmakr598@comcast.net" w:date="2016-11-29T21:53:00Z">
        <w:r w:rsidR="00DF690E">
          <w:t>ool</w:t>
        </w:r>
      </w:ins>
      <w:del w:id="290" w:author="maskmakr598@comcast.net" w:date="2016-11-29T21:53:00Z">
        <w:r w:rsidDel="00DF690E">
          <w:delText>OOL</w:delText>
        </w:r>
      </w:del>
      <w:r>
        <w:t xml:space="preserve"> R</w:t>
      </w:r>
      <w:ins w:id="291" w:author="maskmakr598@comcast.net" w:date="2016-11-29T21:53:00Z">
        <w:r w:rsidR="00DF690E">
          <w:t>ules</w:t>
        </w:r>
      </w:ins>
      <w:del w:id="292" w:author="maskmakr598@comcast.net" w:date="2016-11-29T21:53:00Z">
        <w:r w:rsidDel="00DF690E">
          <w:delText>ULES</w:delText>
        </w:r>
      </w:del>
      <w:r>
        <w:t xml:space="preserve"> </w:t>
      </w:r>
      <w:ins w:id="293" w:author="maskmakr598@comcast.net" w:date="2016-11-29T21:53:00Z">
        <w:r w:rsidR="00DF690E">
          <w:t xml:space="preserve">at </w:t>
        </w:r>
      </w:ins>
      <w:del w:id="294" w:author="maskmakr598@comcast.net" w:date="2016-11-29T21:53:00Z">
        <w:r w:rsidDel="00DF690E">
          <w:delText xml:space="preserve">AT </w:delText>
        </w:r>
      </w:del>
      <w:r>
        <w:t>A</w:t>
      </w:r>
      <w:ins w:id="295" w:author="maskmakr598@comcast.net" w:date="2016-11-29T21:53:00Z">
        <w:r w:rsidR="00DF690E">
          <w:t>ll</w:t>
        </w:r>
      </w:ins>
      <w:del w:id="296" w:author="maskmakr598@comcast.net" w:date="2016-11-29T21:53:00Z">
        <w:r w:rsidDel="00DF690E">
          <w:delText>LL</w:delText>
        </w:r>
      </w:del>
      <w:r>
        <w:t xml:space="preserve"> T</w:t>
      </w:r>
      <w:ins w:id="297" w:author="maskmakr598@comcast.net" w:date="2016-11-29T21:53:00Z">
        <w:r w:rsidR="00DF690E">
          <w:t>imes</w:t>
        </w:r>
      </w:ins>
      <w:del w:id="298" w:author="maskmakr598@comcast.net" w:date="2016-11-29T21:53:00Z">
        <w:r w:rsidDel="00DF690E">
          <w:delText>IMES</w:delText>
        </w:r>
      </w:del>
      <w:del w:id="299" w:author="Microsoft account" w:date="2016-05-19T23:29:00Z">
        <w:r w:rsidDel="007A6D32">
          <w:delText>.</w:delText>
        </w:r>
      </w:del>
    </w:p>
    <w:p w14:paraId="5E5C041D" w14:textId="77777777" w:rsidR="00990E11" w:rsidRDefault="00990E11">
      <w:pPr>
        <w:pStyle w:val="NumberedListFinal"/>
        <w:numPr>
          <w:ilvl w:val="0"/>
          <w:numId w:val="14"/>
        </w:numPr>
        <w:pPrChange w:id="300" w:author="Microsoft account" w:date="2016-05-19T22:52:00Z">
          <w:pPr/>
        </w:pPrChange>
      </w:pPr>
      <w:del w:id="301" w:author="Microsoft account" w:date="2016-05-19T23:16:00Z">
        <w:r w:rsidDel="007D4E25">
          <w:delText>1.</w:delText>
        </w:r>
        <w:r w:rsidDel="007D4E25">
          <w:tab/>
        </w:r>
      </w:del>
      <w:r>
        <w:t>Rules should be enforced in a uniform manner to all swimmers.</w:t>
      </w:r>
    </w:p>
    <w:p w14:paraId="0B16BE6E" w14:textId="77777777" w:rsidR="00990E11" w:rsidRDefault="00990E11">
      <w:pPr>
        <w:pStyle w:val="NumberedListFinal"/>
        <w:pPrChange w:id="302" w:author="Microsoft account" w:date="2016-05-19T22:51:00Z">
          <w:pPr/>
        </w:pPrChange>
      </w:pPr>
      <w:del w:id="303" w:author="Microsoft account" w:date="2016-05-19T23:16:00Z">
        <w:r w:rsidDel="007D4E25">
          <w:delText>2.</w:delText>
        </w:r>
        <w:r w:rsidDel="007D4E25">
          <w:tab/>
        </w:r>
      </w:del>
      <w:r>
        <w:t>Never allow swimmers to use the pool until a lifeguard or instructor can adequately guard the pool.</w:t>
      </w:r>
    </w:p>
    <w:p w14:paraId="0294390A" w14:textId="77777777" w:rsidR="00990E11" w:rsidRDefault="00990E11">
      <w:pPr>
        <w:pStyle w:val="NumberedListFinal"/>
        <w:pPrChange w:id="304" w:author="Microsoft account" w:date="2016-05-19T22:51:00Z">
          <w:pPr/>
        </w:pPrChange>
      </w:pPr>
      <w:del w:id="305" w:author="Microsoft account" w:date="2016-05-19T23:16:00Z">
        <w:r w:rsidDel="007D4E25">
          <w:delText>3.</w:delText>
        </w:r>
        <w:r w:rsidDel="007D4E25">
          <w:tab/>
        </w:r>
      </w:del>
      <w:r>
        <w:t>Do not yell at swimmers. Call them and give them an explanation or reason for observing the rules.</w:t>
      </w:r>
    </w:p>
    <w:p w14:paraId="0B5CD528" w14:textId="587F03D7" w:rsidR="00990E11" w:rsidRDefault="00990E11">
      <w:pPr>
        <w:pStyle w:val="NumberedListFinal"/>
        <w:pPrChange w:id="306" w:author="Microsoft account" w:date="2016-05-19T22:51:00Z">
          <w:pPr/>
        </w:pPrChange>
      </w:pPr>
      <w:del w:id="307" w:author="Microsoft account" w:date="2016-05-19T23:16:00Z">
        <w:r w:rsidDel="007D4E25">
          <w:delText>4.</w:delText>
        </w:r>
        <w:r w:rsidDel="007D4E25">
          <w:tab/>
        </w:r>
      </w:del>
      <w:r>
        <w:t xml:space="preserve">The habit of mentally classifying swimmers according to ability is a good one. Weak swimmers </w:t>
      </w:r>
      <w:del w:id="308" w:author="Microsoft account" w:date="2016-05-19T23:17:00Z">
        <w:r w:rsidDel="007D4E25">
          <w:delText>(</w:delText>
        </w:r>
      </w:del>
      <w:ins w:id="309" w:author="Microsoft account" w:date="2016-05-19T23:18:00Z">
        <w:r w:rsidR="007D4E25">
          <w:t>—</w:t>
        </w:r>
      </w:ins>
      <w:r>
        <w:t xml:space="preserve">such as </w:t>
      </w:r>
      <w:commentRangeStart w:id="310"/>
      <w:r>
        <w:t>the elderly and youngsters</w:t>
      </w:r>
      <w:commentRangeEnd w:id="310"/>
      <w:r w:rsidR="00DF690E">
        <w:rPr>
          <w:rStyle w:val="CommentReference"/>
          <w:rFonts w:asciiTheme="minorHAnsi" w:hAnsiTheme="minorHAnsi"/>
        </w:rPr>
        <w:commentReference w:id="310"/>
      </w:r>
      <w:ins w:id="311" w:author="Microsoft account" w:date="2016-05-19T23:17:00Z">
        <w:r w:rsidR="007D4E25">
          <w:t>—</w:t>
        </w:r>
      </w:ins>
      <w:del w:id="312" w:author="Microsoft account" w:date="2016-05-19T23:17:00Z">
        <w:r w:rsidDel="007D4E25">
          <w:delText xml:space="preserve">) </w:delText>
        </w:r>
      </w:del>
      <w:r>
        <w:t xml:space="preserve">should be </w:t>
      </w:r>
      <w:del w:id="313" w:author="Microsoft account" w:date="2016-05-19T23:18:00Z">
        <w:r w:rsidDel="007D4E25">
          <w:delText xml:space="preserve">noticed </w:delText>
        </w:r>
      </w:del>
      <w:ins w:id="314" w:author="Microsoft account" w:date="2016-05-19T23:18:00Z">
        <w:r w:rsidR="007D4E25">
          <w:t xml:space="preserve">watched </w:t>
        </w:r>
      </w:ins>
      <w:r>
        <w:t>more often.</w:t>
      </w:r>
    </w:p>
    <w:p w14:paraId="036A0C92" w14:textId="62E61AA3" w:rsidR="00990E11" w:rsidRDefault="00990E11">
      <w:pPr>
        <w:pStyle w:val="NumberedListFinal"/>
        <w:pPrChange w:id="315" w:author="Microsoft account" w:date="2016-05-19T22:51:00Z">
          <w:pPr/>
        </w:pPrChange>
      </w:pPr>
      <w:del w:id="316" w:author="Microsoft account" w:date="2016-05-19T23:16:00Z">
        <w:r w:rsidDel="007D4E25">
          <w:delText>5.</w:delText>
        </w:r>
        <w:r w:rsidDel="007D4E25">
          <w:tab/>
        </w:r>
      </w:del>
      <w:ins w:id="317" w:author="Microsoft account" w:date="2016-05-19T23:18:00Z">
        <w:r w:rsidR="007D4E25">
          <w:t>Make sure</w:t>
        </w:r>
      </w:ins>
      <w:ins w:id="318" w:author="Microsoft account" w:date="2016-05-19T23:26:00Z">
        <w:r w:rsidR="00BA69C4">
          <w:t xml:space="preserve"> </w:t>
        </w:r>
      </w:ins>
      <w:del w:id="319" w:author="Microsoft account" w:date="2016-05-19T23:18:00Z">
        <w:r w:rsidDel="007D4E25">
          <w:delText xml:space="preserve">Enforce the rule </w:delText>
        </w:r>
      </w:del>
      <w:r>
        <w:t xml:space="preserve">that </w:t>
      </w:r>
      <w:commentRangeStart w:id="320"/>
      <w:r>
        <w:t>swimmers who are not able to take care of themselves</w:t>
      </w:r>
      <w:commentRangeEnd w:id="320"/>
      <w:r w:rsidR="00DF690E">
        <w:rPr>
          <w:rStyle w:val="CommentReference"/>
          <w:rFonts w:asciiTheme="minorHAnsi" w:hAnsiTheme="minorHAnsi"/>
        </w:rPr>
        <w:commentReference w:id="320"/>
      </w:r>
      <w:r>
        <w:t xml:space="preserve"> in deep water </w:t>
      </w:r>
      <w:del w:id="321" w:author="Microsoft account" w:date="2016-05-19T23:18:00Z">
        <w:r w:rsidDel="007D4E25">
          <w:delText xml:space="preserve">must </w:delText>
        </w:r>
      </w:del>
      <w:r>
        <w:t>remain in shallow water. Swimmers may not advance to deep water by holding on</w:t>
      </w:r>
      <w:ins w:id="322" w:author="Microsoft account" w:date="2016-05-19T23:18:00Z">
        <w:r w:rsidR="007D4E25">
          <w:t>to</w:t>
        </w:r>
      </w:ins>
      <w:r>
        <w:t xml:space="preserve"> </w:t>
      </w:r>
      <w:ins w:id="323" w:author="Microsoft account" w:date="2016-05-19T23:18:00Z">
        <w:r w:rsidR="007D4E25">
          <w:t xml:space="preserve">the </w:t>
        </w:r>
      </w:ins>
      <w:r>
        <w:t xml:space="preserve">sides of </w:t>
      </w:r>
      <w:ins w:id="324" w:author="Microsoft account" w:date="2016-05-19T23:18:00Z">
        <w:r w:rsidR="007D4E25">
          <w:t xml:space="preserve">the </w:t>
        </w:r>
      </w:ins>
      <w:r>
        <w:t>pool.</w:t>
      </w:r>
    </w:p>
    <w:p w14:paraId="1670E784" w14:textId="77777777" w:rsidR="00990E11" w:rsidRDefault="00990E11">
      <w:pPr>
        <w:pStyle w:val="NumberedListFinal"/>
        <w:pPrChange w:id="325" w:author="Microsoft account" w:date="2016-05-19T22:51:00Z">
          <w:pPr/>
        </w:pPrChange>
      </w:pPr>
      <w:del w:id="326" w:author="Microsoft account" w:date="2016-05-19T23:16:00Z">
        <w:r w:rsidDel="007D4E25">
          <w:delText>6.</w:delText>
        </w:r>
        <w:r w:rsidDel="007D4E25">
          <w:tab/>
        </w:r>
      </w:del>
      <w:r>
        <w:t>In case of misconduct on the part of the swimmers:</w:t>
      </w:r>
    </w:p>
    <w:p w14:paraId="046E7D2A" w14:textId="46E6A1E8" w:rsidR="00990E11" w:rsidRDefault="00990E11">
      <w:pPr>
        <w:pStyle w:val="BulletedListFinal"/>
      </w:pPr>
      <w:del w:id="327" w:author="Microsoft account" w:date="2016-05-19T23:16:00Z">
        <w:r w:rsidDel="007D4E25">
          <w:delText>a)</w:delText>
        </w:r>
        <w:r w:rsidDel="007D4E25">
          <w:tab/>
        </w:r>
      </w:del>
      <w:r>
        <w:t xml:space="preserve">Correct the individual </w:t>
      </w:r>
      <w:ins w:id="328" w:author="Microsoft account" w:date="2016-05-19T23:19:00Z">
        <w:r w:rsidR="007D4E25">
          <w:t>with</w:t>
        </w:r>
      </w:ins>
      <w:del w:id="329" w:author="Microsoft account" w:date="2016-05-19T23:19:00Z">
        <w:r w:rsidDel="007D4E25">
          <w:delText>in a</w:delText>
        </w:r>
      </w:del>
      <w:r>
        <w:t xml:space="preserve"> </w:t>
      </w:r>
      <w:r w:rsidRPr="00E12EC8">
        <w:t>positive</w:t>
      </w:r>
      <w:r>
        <w:t xml:space="preserve"> and concise language.</w:t>
      </w:r>
    </w:p>
    <w:p w14:paraId="1DC46869" w14:textId="19A11E82" w:rsidR="00990E11" w:rsidRDefault="00990E11">
      <w:pPr>
        <w:pStyle w:val="BulletedListFinal"/>
      </w:pPr>
      <w:del w:id="330" w:author="Microsoft account" w:date="2016-05-19T23:16:00Z">
        <w:r w:rsidDel="007D4E25">
          <w:delText>b)</w:delText>
        </w:r>
        <w:r w:rsidDel="007D4E25">
          <w:tab/>
        </w:r>
      </w:del>
      <w:r>
        <w:t>Notify the Pool Director of the violator</w:t>
      </w:r>
      <w:ins w:id="331" w:author="Microsoft account" w:date="2016-05-19T23:19:00Z">
        <w:r w:rsidR="007D4E25">
          <w:t xml:space="preserve"> who</w:t>
        </w:r>
      </w:ins>
      <w:r>
        <w:t xml:space="preserve"> refused to comply. Do </w:t>
      </w:r>
      <w:ins w:id="332" w:author="Microsoft account" w:date="2016-05-19T23:19:00Z">
        <w:r w:rsidR="007D4E25">
          <w:t>n</w:t>
        </w:r>
      </w:ins>
      <w:del w:id="333" w:author="Microsoft account" w:date="2016-05-19T23:19:00Z">
        <w:r w:rsidDel="007D4E25">
          <w:delText>N</w:delText>
        </w:r>
      </w:del>
      <w:r>
        <w:t>ot argue with the violator.</w:t>
      </w:r>
    </w:p>
    <w:p w14:paraId="12E647CF" w14:textId="551C23FD" w:rsidR="00990E11" w:rsidRDefault="00990E11">
      <w:pPr>
        <w:pStyle w:val="NumberedListFinal"/>
        <w:pPrChange w:id="334" w:author="Microsoft account" w:date="2016-05-19T22:51:00Z">
          <w:pPr/>
        </w:pPrChange>
      </w:pPr>
      <w:del w:id="335" w:author="Microsoft account" w:date="2016-05-19T23:16:00Z">
        <w:r w:rsidDel="007D4E25">
          <w:delText>7.</w:delText>
        </w:r>
        <w:r w:rsidDel="007D4E25">
          <w:tab/>
        </w:r>
      </w:del>
      <w:r>
        <w:t>The whistle is generally the best aid a guard can have</w:t>
      </w:r>
      <w:ins w:id="336" w:author="Microsoft account" w:date="2016-05-19T23:19:00Z">
        <w:r w:rsidR="007D4E25">
          <w:t>;</w:t>
        </w:r>
      </w:ins>
      <w:del w:id="337" w:author="Microsoft account" w:date="2016-05-19T23:19:00Z">
        <w:r w:rsidDel="007D4E25">
          <w:delText>,</w:delText>
        </w:r>
      </w:del>
      <w:r>
        <w:t xml:space="preserve"> </w:t>
      </w:r>
      <w:commentRangeStart w:id="338"/>
      <w:r>
        <w:t>however, if the whistle is not used correctly and sparingly, it is worthless.</w:t>
      </w:r>
      <w:commentRangeEnd w:id="338"/>
      <w:r w:rsidR="007D4E25">
        <w:rPr>
          <w:rStyle w:val="CommentReference"/>
          <w:rFonts w:asciiTheme="minorHAnsi" w:hAnsiTheme="minorHAnsi"/>
        </w:rPr>
        <w:commentReference w:id="338"/>
      </w:r>
    </w:p>
    <w:p w14:paraId="275D8480" w14:textId="77777777" w:rsidR="00990E11" w:rsidRDefault="00990E11">
      <w:pPr>
        <w:pStyle w:val="NumberedListFinal"/>
        <w:pPrChange w:id="339" w:author="Microsoft account" w:date="2016-05-19T22:51:00Z">
          <w:pPr/>
        </w:pPrChange>
      </w:pPr>
      <w:del w:id="340" w:author="Microsoft account" w:date="2016-05-19T23:16:00Z">
        <w:r w:rsidDel="007D4E25">
          <w:delText>8.</w:delText>
        </w:r>
        <w:r w:rsidDel="007D4E25">
          <w:tab/>
        </w:r>
      </w:del>
      <w:r>
        <w:t>Know that lifesaving equipment is in place for use prior to opening.</w:t>
      </w:r>
    </w:p>
    <w:p w14:paraId="49B0F419" w14:textId="77777777" w:rsidR="00990E11" w:rsidRDefault="00990E11">
      <w:pPr>
        <w:pStyle w:val="NumberedListFinal"/>
        <w:pPrChange w:id="341" w:author="Microsoft account" w:date="2016-05-19T22:51:00Z">
          <w:pPr/>
        </w:pPrChange>
      </w:pPr>
      <w:del w:id="342" w:author="Microsoft account" w:date="2016-05-19T23:16:00Z">
        <w:r w:rsidDel="007D4E25">
          <w:delText>9.</w:delText>
        </w:r>
        <w:r w:rsidDel="007D4E25">
          <w:tab/>
        </w:r>
      </w:del>
      <w:r>
        <w:t>Tools and equipment are to be returned to their proper place as soon as they are no longer in use.</w:t>
      </w:r>
    </w:p>
    <w:p w14:paraId="24913581" w14:textId="014140EE" w:rsidR="00990E11" w:rsidRDefault="00990E11">
      <w:pPr>
        <w:pStyle w:val="NumberedListFinal"/>
        <w:pPrChange w:id="343" w:author="Microsoft account" w:date="2016-05-19T22:51:00Z">
          <w:pPr/>
        </w:pPrChange>
      </w:pPr>
      <w:del w:id="344" w:author="Microsoft account" w:date="2016-05-19T23:16:00Z">
        <w:r w:rsidDel="007D4E25">
          <w:delText>10.</w:delText>
        </w:r>
        <w:r w:rsidDel="007D4E25">
          <w:tab/>
        </w:r>
      </w:del>
      <w:r>
        <w:t>Assume a posture which is condu</w:t>
      </w:r>
      <w:ins w:id="345" w:author="Microsoft account" w:date="2016-05-19T23:20:00Z">
        <w:r w:rsidR="007D4E25">
          <w:t>c</w:t>
        </w:r>
      </w:ins>
      <w:del w:id="346" w:author="Microsoft account" w:date="2016-05-19T23:20:00Z">
        <w:r w:rsidDel="007D4E25">
          <w:delText>s</w:delText>
        </w:r>
      </w:del>
      <w:r>
        <w:t>ive to quick and efficient action.</w:t>
      </w:r>
    </w:p>
    <w:p w14:paraId="71BE6835" w14:textId="77777777" w:rsidR="00990E11" w:rsidRDefault="00990E11">
      <w:pPr>
        <w:pStyle w:val="NumberedListFinal"/>
        <w:pPrChange w:id="347" w:author="Microsoft account" w:date="2016-05-19T22:51:00Z">
          <w:pPr/>
        </w:pPrChange>
      </w:pPr>
      <w:del w:id="348" w:author="Microsoft account" w:date="2016-05-19T23:16:00Z">
        <w:r w:rsidDel="007D4E25">
          <w:delText>11.</w:delText>
        </w:r>
        <w:r w:rsidDel="007D4E25">
          <w:tab/>
        </w:r>
      </w:del>
      <w:commentRangeStart w:id="349"/>
      <w:r>
        <w:t>Be a lifeguard on duty avoiding the temptation to converse socially – always facing the swimmers.</w:t>
      </w:r>
      <w:commentRangeEnd w:id="349"/>
      <w:r w:rsidR="00626930">
        <w:rPr>
          <w:rStyle w:val="CommentReference"/>
          <w:rFonts w:asciiTheme="minorHAnsi" w:hAnsiTheme="minorHAnsi"/>
        </w:rPr>
        <w:commentReference w:id="349"/>
      </w:r>
    </w:p>
    <w:p w14:paraId="30B0AAFF" w14:textId="6E0E8321" w:rsidR="00990E11" w:rsidRDefault="00990E11">
      <w:pPr>
        <w:pStyle w:val="NumberedListFinal"/>
        <w:pPrChange w:id="350" w:author="Microsoft account" w:date="2016-05-19T22:51:00Z">
          <w:pPr/>
        </w:pPrChange>
      </w:pPr>
      <w:del w:id="351" w:author="Microsoft account" w:date="2016-05-19T23:16:00Z">
        <w:r w:rsidDel="007D4E25">
          <w:delText>12.</w:delText>
        </w:r>
        <w:r w:rsidDel="007D4E25">
          <w:tab/>
        </w:r>
      </w:del>
      <w:r>
        <w:t xml:space="preserve">When </w:t>
      </w:r>
      <w:ins w:id="352" w:author="Microsoft account" w:date="2016-05-19T23:21:00Z">
        <w:r w:rsidR="00626930">
          <w:t>ten</w:t>
        </w:r>
      </w:ins>
      <w:del w:id="353" w:author="Microsoft account" w:date="2016-05-19T23:21:00Z">
        <w:r w:rsidDel="00626930">
          <w:delText>10</w:delText>
        </w:r>
      </w:del>
      <w:r>
        <w:t xml:space="preserve"> or more swimmers are in the pool, one guard needs to be in the chair or standing on the deck with a thorough view of the pool.</w:t>
      </w:r>
    </w:p>
    <w:p w14:paraId="049CC84A" w14:textId="5A5BD082" w:rsidR="00990E11" w:rsidRDefault="00990E11">
      <w:pPr>
        <w:pStyle w:val="NumberedListFinal"/>
        <w:pPrChange w:id="354" w:author="Microsoft account" w:date="2016-05-19T22:51:00Z">
          <w:pPr/>
        </w:pPrChange>
      </w:pPr>
      <w:del w:id="355" w:author="Microsoft account" w:date="2016-05-19T23:16:00Z">
        <w:r w:rsidDel="007D4E25">
          <w:delText>13.</w:delText>
        </w:r>
        <w:r w:rsidDel="007D4E25">
          <w:tab/>
        </w:r>
      </w:del>
      <w:ins w:id="356" w:author="Microsoft account" w:date="2016-05-19T23:21:00Z">
        <w:r w:rsidR="00626930">
          <w:t>The l</w:t>
        </w:r>
      </w:ins>
      <w:del w:id="357" w:author="Microsoft account" w:date="2016-05-19T23:21:00Z">
        <w:r w:rsidDel="00626930">
          <w:delText>L</w:delText>
        </w:r>
      </w:del>
      <w:r>
        <w:t xml:space="preserve">ifeguard should be the only person allowed on </w:t>
      </w:r>
      <w:ins w:id="358" w:author="Microsoft account" w:date="2016-05-19T23:22:00Z">
        <w:r w:rsidR="00626930">
          <w:t xml:space="preserve">the </w:t>
        </w:r>
      </w:ins>
      <w:r>
        <w:t>guard stand at all times. No d</w:t>
      </w:r>
      <w:del w:id="359" w:author="Microsoft account" w:date="2016-05-19T23:22:00Z">
        <w:r w:rsidDel="00626930">
          <w:delText>r</w:delText>
        </w:r>
      </w:del>
      <w:r>
        <w:t xml:space="preserve">iving from </w:t>
      </w:r>
      <w:ins w:id="360" w:author="Microsoft account" w:date="2016-05-19T23:22:00Z">
        <w:r w:rsidR="00626930">
          <w:t xml:space="preserve">the </w:t>
        </w:r>
      </w:ins>
      <w:r>
        <w:t>guard stand except in emergency.</w:t>
      </w:r>
    </w:p>
    <w:p w14:paraId="0DBC7595" w14:textId="0F5AF2DB" w:rsidR="00990E11" w:rsidRDefault="00990E11">
      <w:pPr>
        <w:pStyle w:val="NumberedListFinal"/>
        <w:pPrChange w:id="361" w:author="Microsoft account" w:date="2016-05-19T22:51:00Z">
          <w:pPr/>
        </w:pPrChange>
      </w:pPr>
      <w:del w:id="362" w:author="Microsoft account" w:date="2016-05-19T23:16:00Z">
        <w:r w:rsidDel="007D4E25">
          <w:delText>14.</w:delText>
        </w:r>
        <w:r w:rsidDel="007D4E25">
          <w:tab/>
        </w:r>
      </w:del>
      <w:r>
        <w:t xml:space="preserve">When working in shifts, never leave the pool until the next guard is on duty. </w:t>
      </w:r>
      <w:commentRangeStart w:id="363"/>
      <w:r>
        <w:t>NEVER LEAVE THE POOL UNGUARDED WITH SWIMMERS IN IT</w:t>
      </w:r>
      <w:commentRangeEnd w:id="363"/>
      <w:r w:rsidR="00626930">
        <w:rPr>
          <w:rStyle w:val="CommentReference"/>
          <w:rFonts w:asciiTheme="minorHAnsi" w:hAnsiTheme="minorHAnsi"/>
        </w:rPr>
        <w:commentReference w:id="363"/>
      </w:r>
      <w:ins w:id="364" w:author="Microsoft account" w:date="2016-05-19T23:22:00Z">
        <w:r w:rsidR="00626930">
          <w:t>!</w:t>
        </w:r>
      </w:ins>
      <w:del w:id="365" w:author="Microsoft account" w:date="2016-05-19T23:22:00Z">
        <w:r w:rsidDel="00626930">
          <w:delText>.</w:delText>
        </w:r>
      </w:del>
    </w:p>
    <w:p w14:paraId="11F79F89" w14:textId="0A905354" w:rsidR="00990E11" w:rsidRDefault="00990E11">
      <w:pPr>
        <w:pStyle w:val="NumberedListFinal"/>
        <w:pPrChange w:id="366" w:author="Microsoft account" w:date="2016-05-19T22:51:00Z">
          <w:pPr/>
        </w:pPrChange>
      </w:pPr>
      <w:del w:id="367" w:author="Microsoft account" w:date="2016-05-19T23:16:00Z">
        <w:r w:rsidDel="007D4E25">
          <w:delText>15.</w:delText>
        </w:r>
        <w:r w:rsidDel="007D4E25">
          <w:tab/>
        </w:r>
      </w:del>
      <w:commentRangeStart w:id="368"/>
      <w:r>
        <w:t xml:space="preserve">After the swim period, </w:t>
      </w:r>
      <w:del w:id="369" w:author="Microsoft account" w:date="2016-05-19T23:22:00Z">
        <w:r w:rsidDel="00626930">
          <w:delText xml:space="preserve">make a </w:delText>
        </w:r>
      </w:del>
      <w:r>
        <w:t>careful</w:t>
      </w:r>
      <w:ins w:id="370" w:author="Microsoft account" w:date="2016-05-19T23:22:00Z">
        <w:r w:rsidR="00626930">
          <w:t>ly</w:t>
        </w:r>
      </w:ins>
      <w:r>
        <w:t xml:space="preserve"> check </w:t>
      </w:r>
      <w:del w:id="371" w:author="Microsoft account" w:date="2016-05-19T23:22:00Z">
        <w:r w:rsidDel="00626930">
          <w:delText xml:space="preserve">of </w:delText>
        </w:r>
      </w:del>
      <w:r>
        <w:t>the water before leaving the pool area.</w:t>
      </w:r>
      <w:commentRangeEnd w:id="368"/>
      <w:r w:rsidR="00626930">
        <w:rPr>
          <w:rStyle w:val="CommentReference"/>
          <w:rFonts w:asciiTheme="minorHAnsi" w:hAnsiTheme="minorHAnsi"/>
        </w:rPr>
        <w:commentReference w:id="368"/>
      </w:r>
    </w:p>
    <w:p w14:paraId="63B00C68" w14:textId="77777777" w:rsidR="00990E11" w:rsidRDefault="00990E11">
      <w:pPr>
        <w:pStyle w:val="NumberedListFinal"/>
        <w:pPrChange w:id="372" w:author="Microsoft account" w:date="2016-05-19T22:51:00Z">
          <w:pPr/>
        </w:pPrChange>
      </w:pPr>
      <w:del w:id="373" w:author="Microsoft account" w:date="2016-05-19T23:16:00Z">
        <w:r w:rsidDel="007D4E25">
          <w:delText>16.</w:delText>
        </w:r>
        <w:r w:rsidDel="007D4E25">
          <w:tab/>
        </w:r>
      </w:del>
      <w:commentRangeStart w:id="374"/>
      <w:r>
        <w:t>Never swim alone in the pool.</w:t>
      </w:r>
      <w:commentRangeEnd w:id="374"/>
      <w:r w:rsidR="00626930">
        <w:rPr>
          <w:rStyle w:val="CommentReference"/>
          <w:rFonts w:asciiTheme="minorHAnsi" w:hAnsiTheme="minorHAnsi"/>
        </w:rPr>
        <w:commentReference w:id="374"/>
      </w:r>
    </w:p>
    <w:p w14:paraId="73D8D01D" w14:textId="205CF1BD" w:rsidR="00990E11" w:rsidRDefault="00990E11">
      <w:pPr>
        <w:pStyle w:val="NumberedListFinal"/>
        <w:pPrChange w:id="375" w:author="Microsoft account" w:date="2016-05-19T22:51:00Z">
          <w:pPr/>
        </w:pPrChange>
      </w:pPr>
      <w:del w:id="376" w:author="Microsoft account" w:date="2016-05-19T23:16:00Z">
        <w:r w:rsidDel="007D4E25">
          <w:delText>17.</w:delText>
        </w:r>
        <w:r w:rsidDel="007D4E25">
          <w:tab/>
        </w:r>
      </w:del>
      <w:r>
        <w:t xml:space="preserve">The rope is to be hooked in the pool for all open swims and most private parties. It </w:t>
      </w:r>
      <w:ins w:id="377" w:author="Microsoft account" w:date="2016-05-19T23:23:00Z">
        <w:r w:rsidR="00626930">
          <w:t>should</w:t>
        </w:r>
      </w:ins>
      <w:del w:id="378" w:author="Microsoft account" w:date="2016-05-19T23:23:00Z">
        <w:r w:rsidDel="00626930">
          <w:delText>is</w:delText>
        </w:r>
      </w:del>
      <w:r>
        <w:t xml:space="preserve"> not </w:t>
      </w:r>
      <w:del w:id="379" w:author="Microsoft account" w:date="2016-05-19T23:23:00Z">
        <w:r w:rsidDel="00626930">
          <w:delText>ot</w:delText>
        </w:r>
      </w:del>
      <w:r>
        <w:t xml:space="preserve"> be taken down until two minutes before the end of the swim time.</w:t>
      </w:r>
    </w:p>
    <w:p w14:paraId="5FB4DCAC" w14:textId="77777777" w:rsidR="00990E11" w:rsidRDefault="00990E11">
      <w:pPr>
        <w:pStyle w:val="NumberedListFinal"/>
        <w:pPrChange w:id="380" w:author="Microsoft account" w:date="2016-05-19T22:51:00Z">
          <w:pPr/>
        </w:pPrChange>
      </w:pPr>
      <w:del w:id="381" w:author="Microsoft account" w:date="2016-05-19T23:16:00Z">
        <w:r w:rsidDel="007D4E25">
          <w:delText>18.</w:delText>
        </w:r>
        <w:r w:rsidDel="007D4E25">
          <w:tab/>
        </w:r>
      </w:del>
      <w:commentRangeStart w:id="382"/>
      <w:r>
        <w:t>PDF</w:t>
      </w:r>
      <w:del w:id="383" w:author="Microsoft account" w:date="2016-05-19T23:24:00Z">
        <w:r w:rsidDel="00626930">
          <w:delText>’</w:delText>
        </w:r>
      </w:del>
      <w:r>
        <w:t>s</w:t>
      </w:r>
      <w:commentRangeEnd w:id="382"/>
      <w:r w:rsidR="00626930">
        <w:rPr>
          <w:rStyle w:val="CommentReference"/>
          <w:rFonts w:asciiTheme="minorHAnsi" w:hAnsiTheme="minorHAnsi"/>
        </w:rPr>
        <w:commentReference w:id="382"/>
      </w:r>
      <w:r>
        <w:t xml:space="preserve"> should be hung up, rinsed off with hose and allowed to dry before storing.</w:t>
      </w:r>
    </w:p>
    <w:p w14:paraId="3882A14E" w14:textId="77777777" w:rsidR="00990E11" w:rsidRDefault="00990E11" w:rsidP="00990E11"/>
    <w:p w14:paraId="0672F99E" w14:textId="72047775" w:rsidR="00990E11" w:rsidRDefault="003F2E6F">
      <w:pPr>
        <w:pStyle w:val="SubheadingFinal"/>
        <w:pPrChange w:id="384" w:author="Microsoft account" w:date="2016-05-19T22:51:00Z">
          <w:pPr/>
        </w:pPrChange>
      </w:pPr>
      <w:r>
        <w:t>I</w:t>
      </w:r>
      <w:ins w:id="385" w:author="maskmakr598@comcast.net" w:date="2016-11-29T21:53:00Z">
        <w:r w:rsidR="00DF690E">
          <w:t>n</w:t>
        </w:r>
      </w:ins>
      <w:del w:id="386" w:author="maskmakr598@comcast.net" w:date="2016-11-29T21:53:00Z">
        <w:r w:rsidDel="00DF690E">
          <w:delText>N</w:delText>
        </w:r>
      </w:del>
      <w:r>
        <w:t xml:space="preserve"> C</w:t>
      </w:r>
      <w:ins w:id="387" w:author="maskmakr598@comcast.net" w:date="2016-11-29T21:54:00Z">
        <w:r w:rsidR="00DF690E">
          <w:t>ase</w:t>
        </w:r>
      </w:ins>
      <w:del w:id="388" w:author="maskmakr598@comcast.net" w:date="2016-11-29T21:54:00Z">
        <w:r w:rsidDel="00DF690E">
          <w:delText>ASE</w:delText>
        </w:r>
      </w:del>
      <w:r>
        <w:t xml:space="preserve"> </w:t>
      </w:r>
      <w:ins w:id="389" w:author="maskmakr598@comcast.net" w:date="2016-11-29T21:54:00Z">
        <w:r w:rsidR="00DF690E">
          <w:t>of</w:t>
        </w:r>
      </w:ins>
      <w:del w:id="390" w:author="maskmakr598@comcast.net" w:date="2016-11-29T21:54:00Z">
        <w:r w:rsidDel="00DF690E">
          <w:delText>OF</w:delText>
        </w:r>
      </w:del>
      <w:r>
        <w:t xml:space="preserve"> </w:t>
      </w:r>
      <w:del w:id="391" w:author="maskmakr598@comcast.net" w:date="2016-11-29T21:54:00Z">
        <w:r w:rsidDel="00DF690E">
          <w:delText>ACCIDENTS</w:delText>
        </w:r>
      </w:del>
      <w:ins w:id="392" w:author="maskmakr598@comcast.net" w:date="2016-11-29T21:54:00Z">
        <w:r w:rsidR="00DF690E">
          <w:t>A</w:t>
        </w:r>
        <w:r w:rsidR="00DF690E">
          <w:t>ccidents</w:t>
        </w:r>
      </w:ins>
    </w:p>
    <w:p w14:paraId="03DED26E" w14:textId="627490F7" w:rsidR="00990E11" w:rsidRDefault="00990E11">
      <w:pPr>
        <w:pStyle w:val="NumberedListFinal"/>
        <w:numPr>
          <w:ilvl w:val="0"/>
          <w:numId w:val="15"/>
        </w:numPr>
        <w:pPrChange w:id="393" w:author="Microsoft account" w:date="2016-05-19T22:52:00Z">
          <w:pPr/>
        </w:pPrChange>
      </w:pPr>
      <w:del w:id="394" w:author="Microsoft account" w:date="2016-05-19T23:16:00Z">
        <w:r w:rsidDel="007D4E25">
          <w:delText>1.</w:delText>
        </w:r>
        <w:r w:rsidDel="007D4E25">
          <w:tab/>
        </w:r>
      </w:del>
      <w:r>
        <w:t>In case an individual</w:t>
      </w:r>
      <w:del w:id="395" w:author="Microsoft account" w:date="2016-05-19T23:24:00Z">
        <w:r w:rsidDel="00626930">
          <w:delText>s</w:delText>
        </w:r>
      </w:del>
      <w:r>
        <w:t xml:space="preserve"> needs help, use the rescue tube or extend the pole to him</w:t>
      </w:r>
      <w:ins w:id="396" w:author="Microsoft account" w:date="2016-05-19T23:24:00Z">
        <w:r w:rsidR="00626930">
          <w:t>/her</w:t>
        </w:r>
      </w:ins>
      <w:r>
        <w:t xml:space="preserve"> and pull hi</w:t>
      </w:r>
      <w:ins w:id="397" w:author="Microsoft account" w:date="2016-05-19T23:24:00Z">
        <w:r w:rsidR="00626930">
          <w:t>m/her</w:t>
        </w:r>
      </w:ins>
      <w:del w:id="398" w:author="Microsoft account" w:date="2016-05-19T23:24:00Z">
        <w:r w:rsidDel="00626930">
          <w:delText>s</w:delText>
        </w:r>
      </w:del>
      <w:r>
        <w:t xml:space="preserve"> to the edge of the pool. </w:t>
      </w:r>
      <w:del w:id="399" w:author="Microsoft account" w:date="2016-05-19T23:24:00Z">
        <w:r w:rsidDel="00626930">
          <w:delText>(</w:delText>
        </w:r>
      </w:del>
      <w:r>
        <w:t>Enter water only as a last resort.</w:t>
      </w:r>
      <w:del w:id="400" w:author="Microsoft account" w:date="2016-05-19T23:24:00Z">
        <w:r w:rsidDel="00626930">
          <w:delText>)</w:delText>
        </w:r>
      </w:del>
    </w:p>
    <w:p w14:paraId="163B8A00" w14:textId="33467AAB" w:rsidR="00990E11" w:rsidRDefault="00990E11">
      <w:pPr>
        <w:pStyle w:val="NumberedListFinal"/>
        <w:pPrChange w:id="401" w:author="Microsoft account" w:date="2016-05-19T22:51:00Z">
          <w:pPr/>
        </w:pPrChange>
      </w:pPr>
      <w:del w:id="402" w:author="Microsoft account" w:date="2016-05-19T23:16:00Z">
        <w:r w:rsidDel="007D4E25">
          <w:lastRenderedPageBreak/>
          <w:delText>2.</w:delText>
        </w:r>
        <w:r w:rsidDel="007D4E25">
          <w:tab/>
        </w:r>
      </w:del>
      <w:r>
        <w:t xml:space="preserve">Know the proper procedure in case of an accident. </w:t>
      </w:r>
      <w:del w:id="403" w:author="Microsoft account" w:date="2016-05-19T23:24:00Z">
        <w:r w:rsidDel="00626930">
          <w:delText>(</w:delText>
        </w:r>
      </w:del>
      <w:r>
        <w:t>Review the procedure advocated by the American Red Cross in order to be prepared to take quick and effective action.</w:t>
      </w:r>
      <w:del w:id="404" w:author="Microsoft account" w:date="2016-05-19T23:24:00Z">
        <w:r w:rsidDel="00626930">
          <w:delText>)</w:delText>
        </w:r>
      </w:del>
      <w:r>
        <w:t xml:space="preserve"> Always fill out an accident report and leave </w:t>
      </w:r>
      <w:ins w:id="405" w:author="Microsoft account" w:date="2016-05-19T23:25:00Z">
        <w:r w:rsidR="00626930">
          <w:t xml:space="preserve">it </w:t>
        </w:r>
      </w:ins>
      <w:r>
        <w:t xml:space="preserve">on the </w:t>
      </w:r>
      <w:ins w:id="406" w:author="Microsoft account" w:date="2016-05-19T23:25:00Z">
        <w:r w:rsidR="00626930">
          <w:t>D</w:t>
        </w:r>
      </w:ins>
      <w:del w:id="407" w:author="Microsoft account" w:date="2016-05-19T23:25:00Z">
        <w:r w:rsidDel="00626930">
          <w:delText>d</w:delText>
        </w:r>
      </w:del>
      <w:r>
        <w:t>irector’s desk.</w:t>
      </w:r>
    </w:p>
    <w:p w14:paraId="0529D2C8" w14:textId="7F669F09" w:rsidR="00990E11" w:rsidRDefault="00990E11">
      <w:pPr>
        <w:pStyle w:val="NumberedListFinal"/>
        <w:pPrChange w:id="408" w:author="Microsoft account" w:date="2016-05-19T22:51:00Z">
          <w:pPr/>
        </w:pPrChange>
      </w:pPr>
      <w:del w:id="409" w:author="Microsoft account" w:date="2016-05-19T23:16:00Z">
        <w:r w:rsidDel="007D4E25">
          <w:delText>3.</w:delText>
        </w:r>
        <w:r w:rsidDel="007D4E25">
          <w:tab/>
        </w:r>
      </w:del>
      <w:r>
        <w:t>In case of slight injury</w:t>
      </w:r>
      <w:ins w:id="410" w:author="Microsoft account" w:date="2016-05-19T23:25:00Z">
        <w:r w:rsidR="00626930">
          <w:t>—</w:t>
        </w:r>
      </w:ins>
      <w:del w:id="411" w:author="Microsoft account" w:date="2016-05-19T23:25:00Z">
        <w:r w:rsidDel="00626930">
          <w:delText xml:space="preserve">, </w:delText>
        </w:r>
      </w:del>
      <w:r>
        <w:t>such as skin abrasions or bruises</w:t>
      </w:r>
      <w:ins w:id="412" w:author="Microsoft account" w:date="2016-05-19T23:25:00Z">
        <w:r w:rsidR="00626930">
          <w:t>—</w:t>
        </w:r>
      </w:ins>
      <w:del w:id="413" w:author="Microsoft account" w:date="2016-05-19T23:25:00Z">
        <w:r w:rsidDel="00626930">
          <w:delText xml:space="preserve">, </w:delText>
        </w:r>
      </w:del>
      <w:r>
        <w:t xml:space="preserve">send the </w:t>
      </w:r>
      <w:del w:id="414" w:author="Microsoft account" w:date="2016-05-19T23:35:00Z">
        <w:r w:rsidDel="0021411B">
          <w:delText xml:space="preserve">child </w:delText>
        </w:r>
      </w:del>
      <w:ins w:id="415" w:author="Microsoft account" w:date="2016-05-19T23:35:00Z">
        <w:r w:rsidR="0021411B">
          <w:t xml:space="preserve">person </w:t>
        </w:r>
      </w:ins>
      <w:r>
        <w:t>to anyone on official duty in the swimming pool office for First Aid.</w:t>
      </w:r>
    </w:p>
    <w:p w14:paraId="3087FFA6" w14:textId="0F915BE7" w:rsidR="00990E11" w:rsidRDefault="00990E11">
      <w:pPr>
        <w:pStyle w:val="NumberedListFinal"/>
        <w:pPrChange w:id="416" w:author="Microsoft account" w:date="2016-05-19T22:51:00Z">
          <w:pPr/>
        </w:pPrChange>
      </w:pPr>
      <w:del w:id="417" w:author="Microsoft account" w:date="2016-05-19T23:16:00Z">
        <w:r w:rsidDel="007D4E25">
          <w:delText>4.</w:delText>
        </w:r>
        <w:r w:rsidDel="007D4E25">
          <w:tab/>
        </w:r>
      </w:del>
      <w:r>
        <w:t xml:space="preserve">If the injury is more </w:t>
      </w:r>
      <w:bookmarkStart w:id="418" w:name="_GoBack"/>
      <w:commentRangeStart w:id="419"/>
      <w:r>
        <w:t>serious</w:t>
      </w:r>
      <w:bookmarkEnd w:id="418"/>
      <w:commentRangeEnd w:id="419"/>
      <w:r w:rsidR="000D3FA2">
        <w:rPr>
          <w:rStyle w:val="CommentReference"/>
          <w:rFonts w:asciiTheme="minorHAnsi" w:hAnsiTheme="minorHAnsi"/>
        </w:rPr>
        <w:commentReference w:id="419"/>
      </w:r>
      <w:r>
        <w:t>, administer first aid, call the front office attendance to call a physician</w:t>
      </w:r>
      <w:ins w:id="420" w:author="Microsoft account" w:date="2016-05-19T23:25:00Z">
        <w:r w:rsidR="00626930">
          <w:t>,</w:t>
        </w:r>
      </w:ins>
      <w:r>
        <w:t xml:space="preserve"> and notify the Director.</w:t>
      </w:r>
    </w:p>
    <w:p w14:paraId="6C675799" w14:textId="77777777" w:rsidR="00990E11" w:rsidRDefault="00990E11">
      <w:pPr>
        <w:pStyle w:val="NumberedListFinal"/>
        <w:pPrChange w:id="421" w:author="Microsoft account" w:date="2016-05-19T22:51:00Z">
          <w:pPr/>
        </w:pPrChange>
      </w:pPr>
      <w:del w:id="422" w:author="Microsoft account" w:date="2016-05-19T23:16:00Z">
        <w:r w:rsidDel="007D4E25">
          <w:delText>5.</w:delText>
        </w:r>
        <w:r w:rsidDel="007D4E25">
          <w:tab/>
        </w:r>
      </w:del>
      <w:r>
        <w:t>In case of a serious water accident, clear the pool of swimmers.</w:t>
      </w:r>
    </w:p>
    <w:p w14:paraId="53986FAF" w14:textId="567F76DF" w:rsidR="009F1B22" w:rsidRDefault="00990E11">
      <w:pPr>
        <w:pStyle w:val="NumberedListFinal"/>
        <w:pPrChange w:id="423" w:author="Microsoft account" w:date="2016-05-19T22:51:00Z">
          <w:pPr/>
        </w:pPrChange>
      </w:pPr>
      <w:del w:id="424" w:author="Microsoft account" w:date="2016-05-19T23:16:00Z">
        <w:r w:rsidDel="007D4E25">
          <w:delText>6.</w:delText>
        </w:r>
        <w:r w:rsidDel="007D4E25">
          <w:tab/>
        </w:r>
      </w:del>
      <w:ins w:id="425" w:author="Microsoft account" w:date="2016-05-19T23:25:00Z">
        <w:r w:rsidR="00626930">
          <w:t xml:space="preserve">The </w:t>
        </w:r>
      </w:ins>
      <w:r>
        <w:t>Head Guard or Director will make out an accident report for the front office.</w:t>
      </w:r>
    </w:p>
    <w:sectPr w:rsidR="009F1B22" w:rsidSect="003F2E6F">
      <w:footerReference w:type="default" r:id="rId10"/>
      <w:pgSz w:w="12240" w:h="15840"/>
      <w:pgMar w:top="1080" w:right="1080" w:bottom="1080" w:left="108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7" w:author="Microsoft account" w:date="2016-05-19T22:55:00Z" w:initials="Ma">
    <w:p w14:paraId="188EB5E0" w14:textId="0C2DDAEB" w:rsidR="00837FFA" w:rsidRDefault="00837FFA">
      <w:pPr>
        <w:pStyle w:val="CommentText"/>
      </w:pPr>
      <w:r>
        <w:rPr>
          <w:rStyle w:val="CommentReference"/>
        </w:rPr>
        <w:annotationRef/>
      </w:r>
      <w:r>
        <w:t>All caps in writing is usually interpreted as shouting. Some employees may find this rude even though the point is to emphasize the statement. Maybe have it in bold instead?</w:t>
      </w:r>
    </w:p>
  </w:comment>
  <w:comment w:id="57" w:author="maskmakr598@comcast.net" w:date="2016-11-29T21:47:00Z" w:initials="m">
    <w:p w14:paraId="0729975D" w14:textId="62BCFD2B" w:rsidR="00DF690E" w:rsidRDefault="00DF690E">
      <w:pPr>
        <w:pStyle w:val="CommentText"/>
      </w:pPr>
      <w:r>
        <w:rPr>
          <w:rStyle w:val="CommentReference"/>
        </w:rPr>
        <w:annotationRef/>
      </w:r>
      <w:r>
        <w:t>Maybe have a little more info on the punching in/out procedures?</w:t>
      </w:r>
    </w:p>
  </w:comment>
  <w:comment w:id="60" w:author="Microsoft account" w:date="2016-05-19T22:57:00Z" w:initials="Ma">
    <w:p w14:paraId="100237B9" w14:textId="1BFD884B" w:rsidR="00952AF5" w:rsidRDefault="00952AF5">
      <w:pPr>
        <w:pStyle w:val="CommentText"/>
      </w:pPr>
      <w:r>
        <w:rPr>
          <w:rStyle w:val="CommentReference"/>
        </w:rPr>
        <w:annotationRef/>
      </w:r>
      <w:r>
        <w:t>Again, the caps can be misconstrued as rude. Maybe try bold here instead to emphasize the point?</w:t>
      </w:r>
    </w:p>
  </w:comment>
  <w:comment w:id="102" w:author="Microsoft account" w:date="2016-05-19T23:00:00Z" w:initials="Ma">
    <w:p w14:paraId="31BAF6D0" w14:textId="7325D5D6" w:rsidR="00EC0050" w:rsidRDefault="00EC0050">
      <w:pPr>
        <w:pStyle w:val="CommentText"/>
      </w:pPr>
      <w:r>
        <w:rPr>
          <w:rStyle w:val="CommentReference"/>
        </w:rPr>
        <w:annotationRef/>
      </w:r>
      <w:r>
        <w:t>What is this part doing here? It seems out of place.</w:t>
      </w:r>
    </w:p>
  </w:comment>
  <w:comment w:id="119" w:author="Microsoft account" w:date="2016-05-19T23:27:00Z" w:initials="Ma">
    <w:p w14:paraId="65018FFE" w14:textId="3379D7CA" w:rsidR="00BA69C4" w:rsidRDefault="00BA69C4">
      <w:pPr>
        <w:pStyle w:val="CommentText"/>
      </w:pPr>
      <w:r>
        <w:rPr>
          <w:rStyle w:val="CommentReference"/>
        </w:rPr>
        <w:annotationRef/>
      </w:r>
      <w:r>
        <w:t>See above comments about caps.</w:t>
      </w:r>
    </w:p>
  </w:comment>
  <w:comment w:id="124" w:author="maskmakr598@comcast.net" w:date="2016-11-29T21:49:00Z" w:initials="m">
    <w:p w14:paraId="415ED9CD" w14:textId="7C38D03A" w:rsidR="00DF690E" w:rsidRDefault="00DF690E">
      <w:pPr>
        <w:pStyle w:val="CommentText"/>
      </w:pPr>
      <w:r>
        <w:rPr>
          <w:rStyle w:val="CommentReference"/>
        </w:rPr>
        <w:annotationRef/>
      </w:r>
      <w:r>
        <w:t>There are more reasons to get to know co-workers, and maybe also add in or replace the sub part with something a little less selfish-sounding.</w:t>
      </w:r>
    </w:p>
  </w:comment>
  <w:comment w:id="127" w:author="Microsoft account" w:date="2016-05-19T23:01:00Z" w:initials="Ma">
    <w:p w14:paraId="78BD15CA" w14:textId="7263E473" w:rsidR="00DD4B2B" w:rsidRDefault="00DD4B2B">
      <w:pPr>
        <w:pStyle w:val="CommentText"/>
      </w:pPr>
      <w:r>
        <w:rPr>
          <w:rStyle w:val="CommentReference"/>
        </w:rPr>
        <w:annotationRef/>
      </w:r>
      <w:r>
        <w:t>See above comments about caps.</w:t>
      </w:r>
    </w:p>
  </w:comment>
  <w:comment w:id="134" w:author="Microsoft account" w:date="2016-05-19T23:03:00Z" w:initials="Ma">
    <w:p w14:paraId="63F0D31E" w14:textId="35207ECC" w:rsidR="00DD4B2B" w:rsidRDefault="00DD4B2B">
      <w:pPr>
        <w:pStyle w:val="CommentText"/>
      </w:pPr>
      <w:r>
        <w:rPr>
          <w:rStyle w:val="CommentReference"/>
        </w:rPr>
        <w:annotationRef/>
      </w:r>
      <w:r>
        <w:t>Could you expand on this? Why are drinks an excpetion?</w:t>
      </w:r>
    </w:p>
  </w:comment>
  <w:comment w:id="156" w:author="Microsoft account" w:date="2016-05-19T23:03:00Z" w:initials="Ma">
    <w:p w14:paraId="3AAD2E0E" w14:textId="62B0A95A" w:rsidR="00DD4B2B" w:rsidRDefault="00DD4B2B">
      <w:pPr>
        <w:pStyle w:val="CommentText"/>
      </w:pPr>
      <w:r>
        <w:rPr>
          <w:rStyle w:val="CommentReference"/>
        </w:rPr>
        <w:annotationRef/>
      </w:r>
      <w:r>
        <w:t>See above comments about caps</w:t>
      </w:r>
    </w:p>
  </w:comment>
  <w:comment w:id="158" w:author="maskmakr598@comcast.net" w:date="2016-11-29T21:50:00Z" w:initials="m">
    <w:p w14:paraId="2A992E3F" w14:textId="0A764032" w:rsidR="00DF690E" w:rsidRDefault="00DF690E">
      <w:pPr>
        <w:pStyle w:val="CommentText"/>
      </w:pPr>
      <w:r>
        <w:rPr>
          <w:rStyle w:val="CommentReference"/>
        </w:rPr>
        <w:annotationRef/>
      </w:r>
      <w:r>
        <w:t>Odd word choice here. Perhaps just use “angry” since it is more common.</w:t>
      </w:r>
    </w:p>
  </w:comment>
  <w:comment w:id="199" w:author="Microsoft account" w:date="2016-05-19T23:08:00Z" w:initials="Ma">
    <w:p w14:paraId="07888E30" w14:textId="766AC206" w:rsidR="00DD4B2B" w:rsidRDefault="00DD4B2B">
      <w:pPr>
        <w:pStyle w:val="CommentText"/>
      </w:pPr>
      <w:r>
        <w:rPr>
          <w:rStyle w:val="CommentReference"/>
        </w:rPr>
        <w:annotationRef/>
      </w:r>
      <w:r>
        <w:t>This is subjective. Maybe try replacing this term with more specific behaviors?</w:t>
      </w:r>
    </w:p>
  </w:comment>
  <w:comment w:id="227" w:author="maskmakr598@comcast.net" w:date="2016-11-29T21:51:00Z" w:initials="m">
    <w:p w14:paraId="7675A563" w14:textId="5B2E3029" w:rsidR="00DF690E" w:rsidRDefault="00DF690E">
      <w:pPr>
        <w:pStyle w:val="CommentText"/>
      </w:pPr>
      <w:r>
        <w:rPr>
          <w:rStyle w:val="CommentReference"/>
        </w:rPr>
        <w:annotationRef/>
      </w:r>
      <w:r>
        <w:t>Reword this to something like “Swimmers are prohibited from wearing goggles or face masks if they are using the diving boards.”</w:t>
      </w:r>
    </w:p>
  </w:comment>
  <w:comment w:id="250" w:author="maskmakr598@comcast.net" w:date="2016-11-29T21:54:00Z" w:initials="m">
    <w:p w14:paraId="3067A8E2" w14:textId="51C0B5E0" w:rsidR="00DF690E" w:rsidRDefault="00DF690E">
      <w:pPr>
        <w:pStyle w:val="CommentText"/>
      </w:pPr>
      <w:r>
        <w:rPr>
          <w:rStyle w:val="CommentReference"/>
        </w:rPr>
        <w:annotationRef/>
      </w:r>
      <w:r>
        <w:t>Perhaps “mismanaged” would work better here.</w:t>
      </w:r>
    </w:p>
  </w:comment>
  <w:comment w:id="264" w:author="Microsoft account" w:date="2016-05-19T23:27:00Z" w:initials="Ma">
    <w:p w14:paraId="3098BF59" w14:textId="44E9EDAF" w:rsidR="00BA69C4" w:rsidRDefault="00BA69C4">
      <w:pPr>
        <w:pStyle w:val="CommentText"/>
      </w:pPr>
      <w:r>
        <w:rPr>
          <w:rStyle w:val="CommentReference"/>
        </w:rPr>
        <w:annotationRef/>
      </w:r>
      <w:r>
        <w:t>See above comments on caps.</w:t>
      </w:r>
    </w:p>
  </w:comment>
  <w:comment w:id="310" w:author="maskmakr598@comcast.net" w:date="2016-11-29T21:55:00Z" w:initials="m">
    <w:p w14:paraId="24537B97" w14:textId="3E46F98E" w:rsidR="00DF690E" w:rsidRDefault="00DF690E">
      <w:pPr>
        <w:pStyle w:val="CommentText"/>
      </w:pPr>
      <w:r>
        <w:rPr>
          <w:rStyle w:val="CommentReference"/>
        </w:rPr>
        <w:annotationRef/>
      </w:r>
      <w:r>
        <w:t>Word choice here could be considered discriminatory.</w:t>
      </w:r>
    </w:p>
  </w:comment>
  <w:comment w:id="320" w:author="maskmakr598@comcast.net" w:date="2016-11-29T21:55:00Z" w:initials="m">
    <w:p w14:paraId="690E246B" w14:textId="0C07DA6F" w:rsidR="00DF690E" w:rsidRDefault="00DF690E">
      <w:pPr>
        <w:pStyle w:val="CommentText"/>
      </w:pPr>
      <w:r>
        <w:rPr>
          <w:rStyle w:val="CommentReference"/>
        </w:rPr>
        <w:annotationRef/>
      </w:r>
      <w:r>
        <w:t>Perhaps elaborate on this with some examples?</w:t>
      </w:r>
    </w:p>
  </w:comment>
  <w:comment w:id="338" w:author="Microsoft account" w:date="2016-05-19T23:19:00Z" w:initials="Ma">
    <w:p w14:paraId="339D74AE" w14:textId="11122C7C" w:rsidR="007D4E25" w:rsidRDefault="007D4E25">
      <w:pPr>
        <w:pStyle w:val="CommentText"/>
      </w:pPr>
      <w:r>
        <w:rPr>
          <w:rStyle w:val="CommentReference"/>
        </w:rPr>
        <w:annotationRef/>
      </w:r>
      <w:r>
        <w:t>Maybe briefly mention when the whistle is best used?</w:t>
      </w:r>
    </w:p>
  </w:comment>
  <w:comment w:id="349" w:author="Microsoft account" w:date="2016-05-19T23:21:00Z" w:initials="Ma">
    <w:p w14:paraId="194FD981" w14:textId="2B621D65" w:rsidR="00626930" w:rsidRDefault="00626930">
      <w:pPr>
        <w:pStyle w:val="CommentText"/>
      </w:pPr>
      <w:r>
        <w:rPr>
          <w:rStyle w:val="CommentReference"/>
        </w:rPr>
        <w:annotationRef/>
      </w:r>
      <w:r>
        <w:t>Maybe rephrase this to instead say “When on guard duty, avoid talking when necessary. Always face the swimmers.”</w:t>
      </w:r>
    </w:p>
  </w:comment>
  <w:comment w:id="363" w:author="Microsoft account" w:date="2016-05-19T23:22:00Z" w:initials="Ma">
    <w:p w14:paraId="2F23770E" w14:textId="41EDF479" w:rsidR="00626930" w:rsidRDefault="00626930">
      <w:pPr>
        <w:pStyle w:val="CommentText"/>
      </w:pPr>
      <w:r>
        <w:rPr>
          <w:rStyle w:val="CommentReference"/>
        </w:rPr>
        <w:annotationRef/>
      </w:r>
      <w:r>
        <w:t>See above comments on caps.</w:t>
      </w:r>
    </w:p>
  </w:comment>
  <w:comment w:id="368" w:author="Microsoft account" w:date="2016-05-19T23:23:00Z" w:initials="Ma">
    <w:p w14:paraId="5DD980A6" w14:textId="58F83D73" w:rsidR="00626930" w:rsidRDefault="00626930">
      <w:pPr>
        <w:pStyle w:val="CommentText"/>
      </w:pPr>
      <w:r>
        <w:rPr>
          <w:rStyle w:val="CommentReference"/>
        </w:rPr>
        <w:annotationRef/>
      </w:r>
      <w:r>
        <w:t>Perhaps mention what the employee is checking for?</w:t>
      </w:r>
    </w:p>
  </w:comment>
  <w:comment w:id="374" w:author="Microsoft account" w:date="2016-05-19T23:23:00Z" w:initials="Ma">
    <w:p w14:paraId="465A5B17" w14:textId="31518B62" w:rsidR="00626930" w:rsidRDefault="00626930">
      <w:pPr>
        <w:pStyle w:val="CommentText"/>
      </w:pPr>
      <w:r>
        <w:rPr>
          <w:rStyle w:val="CommentReference"/>
        </w:rPr>
        <w:annotationRef/>
      </w:r>
      <w:r>
        <w:t>Are employees restricted from swimming alone, or is this for everyone in general?</w:t>
      </w:r>
    </w:p>
  </w:comment>
  <w:comment w:id="382" w:author="Microsoft account" w:date="2016-05-19T23:24:00Z" w:initials="Ma">
    <w:p w14:paraId="28B2AFE9" w14:textId="0066C060" w:rsidR="00626930" w:rsidRDefault="00626930">
      <w:pPr>
        <w:pStyle w:val="CommentText"/>
      </w:pPr>
      <w:r>
        <w:rPr>
          <w:rStyle w:val="CommentReference"/>
        </w:rPr>
        <w:annotationRef/>
      </w:r>
      <w:r>
        <w:t>Spell out what PDF means first before using acronym.</w:t>
      </w:r>
    </w:p>
  </w:comment>
  <w:comment w:id="419" w:author="maskmakr598@comcast.net" w:date="2016-11-29T21:56:00Z" w:initials="m">
    <w:p w14:paraId="5A7FD099" w14:textId="75B56C17" w:rsidR="000D3FA2" w:rsidRDefault="000D3FA2">
      <w:pPr>
        <w:pStyle w:val="CommentText"/>
      </w:pPr>
      <w:r>
        <w:rPr>
          <w:rStyle w:val="CommentReference"/>
        </w:rPr>
        <w:annotationRef/>
      </w:r>
      <w:r>
        <w:t>Elaborate on this. Explaining what constitutes a serious injury can greatly help staff when the need arises.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88EB5E0" w15:done="0"/>
  <w15:commentEx w15:paraId="0729975D" w15:done="0"/>
  <w15:commentEx w15:paraId="100237B9" w15:done="0"/>
  <w15:commentEx w15:paraId="31BAF6D0" w15:done="0"/>
  <w15:commentEx w15:paraId="65018FFE" w15:done="0"/>
  <w15:commentEx w15:paraId="415ED9CD" w15:done="0"/>
  <w15:commentEx w15:paraId="78BD15CA" w15:done="0"/>
  <w15:commentEx w15:paraId="63F0D31E" w15:done="0"/>
  <w15:commentEx w15:paraId="3AAD2E0E" w15:done="0"/>
  <w15:commentEx w15:paraId="2A992E3F" w15:done="0"/>
  <w15:commentEx w15:paraId="07888E30" w15:done="0"/>
  <w15:commentEx w15:paraId="7675A563" w15:done="0"/>
  <w15:commentEx w15:paraId="3067A8E2" w15:done="0"/>
  <w15:commentEx w15:paraId="3098BF59" w15:done="0"/>
  <w15:commentEx w15:paraId="24537B97" w15:done="0"/>
  <w15:commentEx w15:paraId="690E246B" w15:done="0"/>
  <w15:commentEx w15:paraId="339D74AE" w15:done="0"/>
  <w15:commentEx w15:paraId="194FD981" w15:done="0"/>
  <w15:commentEx w15:paraId="2F23770E" w15:done="0"/>
  <w15:commentEx w15:paraId="5DD980A6" w15:done="0"/>
  <w15:commentEx w15:paraId="465A5B17" w15:done="0"/>
  <w15:commentEx w15:paraId="28B2AFE9" w15:done="0"/>
  <w15:commentEx w15:paraId="5A7FD09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AF78FA" w14:textId="77777777" w:rsidR="00BF5662" w:rsidRDefault="00BF5662" w:rsidP="00B500C1">
      <w:pPr>
        <w:spacing w:after="0" w:line="240" w:lineRule="auto"/>
      </w:pPr>
      <w:r>
        <w:separator/>
      </w:r>
    </w:p>
  </w:endnote>
  <w:endnote w:type="continuationSeparator" w:id="0">
    <w:p w14:paraId="63EA5842" w14:textId="77777777" w:rsidR="00BF5662" w:rsidRDefault="00BF5662" w:rsidP="00B50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95C36D" w14:textId="77777777" w:rsidR="00B500C1" w:rsidRDefault="00B500C1" w:rsidP="00B500C1">
    <w:pPr>
      <w:pStyle w:val="Footer"/>
      <w:jc w:val="center"/>
    </w:pPr>
    <w:r w:rsidRPr="00B500C1">
      <w:t>ENGL 414-011 Exam 2</w:t>
    </w:r>
    <w:r>
      <w:t xml:space="preserve"> – </w:t>
    </w:r>
    <w:r w:rsidR="00597242">
      <w:t>Spring</w:t>
    </w:r>
    <w:r>
      <w:t xml:space="preserve"> 201</w:t>
    </w:r>
    <w:r w:rsidR="00597242">
      <w:t>6</w:t>
    </w:r>
    <w:r>
      <w:br/>
    </w:r>
    <w:r w:rsidRPr="00B500C1">
      <w:rPr>
        <w:sz w:val="18"/>
        <w:szCs w:val="18"/>
      </w:rPr>
      <w:t>Copying and distribution are prohibited. Aquatic Manual Exercise used with permission from Pearson Education, Inc.</w:t>
    </w:r>
    <w:r w:rsidR="008011C2">
      <w:rPr>
        <w:sz w:val="18"/>
        <w:szCs w:val="18"/>
      </w:rPr>
      <w:t xml:space="preserve"> – Page </w:t>
    </w:r>
    <w:r w:rsidR="008011C2" w:rsidRPr="008011C2">
      <w:rPr>
        <w:sz w:val="18"/>
        <w:szCs w:val="18"/>
      </w:rPr>
      <w:fldChar w:fldCharType="begin"/>
    </w:r>
    <w:r w:rsidR="008011C2" w:rsidRPr="008011C2">
      <w:rPr>
        <w:sz w:val="18"/>
        <w:szCs w:val="18"/>
      </w:rPr>
      <w:instrText xml:space="preserve"> PAGE   \* MERGEFORMAT </w:instrText>
    </w:r>
    <w:r w:rsidR="008011C2" w:rsidRPr="008011C2">
      <w:rPr>
        <w:sz w:val="18"/>
        <w:szCs w:val="18"/>
      </w:rPr>
      <w:fldChar w:fldCharType="separate"/>
    </w:r>
    <w:r w:rsidR="000D3FA2">
      <w:rPr>
        <w:noProof/>
        <w:sz w:val="18"/>
        <w:szCs w:val="18"/>
      </w:rPr>
      <w:t>6</w:t>
    </w:r>
    <w:r w:rsidR="008011C2" w:rsidRPr="008011C2">
      <w:rPr>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DD1776" w14:textId="77777777" w:rsidR="00BF5662" w:rsidRDefault="00BF5662" w:rsidP="00B500C1">
      <w:pPr>
        <w:spacing w:after="0" w:line="240" w:lineRule="auto"/>
      </w:pPr>
      <w:r>
        <w:separator/>
      </w:r>
    </w:p>
  </w:footnote>
  <w:footnote w:type="continuationSeparator" w:id="0">
    <w:p w14:paraId="2C29A69E" w14:textId="77777777" w:rsidR="00BF5662" w:rsidRDefault="00BF5662" w:rsidP="00B500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17F9B"/>
    <w:multiLevelType w:val="hybridMultilevel"/>
    <w:tmpl w:val="869A4C02"/>
    <w:lvl w:ilvl="0" w:tplc="0D249F98">
      <w:start w:val="1"/>
      <w:numFmt w:val="bullet"/>
      <w:pStyle w:val="BulletedListFinal"/>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7963DB"/>
    <w:multiLevelType w:val="hybridMultilevel"/>
    <w:tmpl w:val="3D3EC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F76DD2"/>
    <w:multiLevelType w:val="hybridMultilevel"/>
    <w:tmpl w:val="063439A8"/>
    <w:lvl w:ilvl="0" w:tplc="AEB01196">
      <w:start w:val="5"/>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025999"/>
    <w:multiLevelType w:val="hybridMultilevel"/>
    <w:tmpl w:val="022C9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9A24FB"/>
    <w:multiLevelType w:val="hybridMultilevel"/>
    <w:tmpl w:val="27924ECC"/>
    <w:lvl w:ilvl="0" w:tplc="AEB01196">
      <w:start w:val="5"/>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9E1473"/>
    <w:multiLevelType w:val="hybridMultilevel"/>
    <w:tmpl w:val="EEAA8DBA"/>
    <w:lvl w:ilvl="0" w:tplc="AC408E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83378C"/>
    <w:multiLevelType w:val="hybridMultilevel"/>
    <w:tmpl w:val="70969270"/>
    <w:lvl w:ilvl="0" w:tplc="AEB01196">
      <w:start w:val="5"/>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291C5B"/>
    <w:multiLevelType w:val="hybridMultilevel"/>
    <w:tmpl w:val="EA1487B6"/>
    <w:lvl w:ilvl="0" w:tplc="8A46020C">
      <w:start w:val="1"/>
      <w:numFmt w:val="decimal"/>
      <w:pStyle w:val="NumberedListFin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3"/>
  </w:num>
  <w:num w:numId="4">
    <w:abstractNumId w:val="2"/>
  </w:num>
  <w:num w:numId="5">
    <w:abstractNumId w:val="6"/>
  </w:num>
  <w:num w:numId="6">
    <w:abstractNumId w:val="4"/>
  </w:num>
  <w:num w:numId="7">
    <w:abstractNumId w:val="7"/>
  </w:num>
  <w:num w:numId="8">
    <w:abstractNumId w:val="0"/>
  </w:num>
  <w:num w:numId="9">
    <w:abstractNumId w:val="7"/>
    <w:lvlOverride w:ilvl="0">
      <w:startOverride w:val="1"/>
    </w:lvlOverride>
  </w:num>
  <w:num w:numId="10">
    <w:abstractNumId w:val="7"/>
    <w:lvlOverride w:ilvl="0">
      <w:startOverride w:val="1"/>
    </w:lvlOverride>
  </w:num>
  <w:num w:numId="11">
    <w:abstractNumId w:val="7"/>
    <w:lvlOverride w:ilvl="0">
      <w:startOverride w:val="1"/>
    </w:lvlOverride>
  </w:num>
  <w:num w:numId="12">
    <w:abstractNumId w:val="7"/>
    <w:lvlOverride w:ilvl="0">
      <w:startOverride w:val="1"/>
    </w:lvlOverride>
  </w:num>
  <w:num w:numId="13">
    <w:abstractNumId w:val="7"/>
    <w:lvlOverride w:ilvl="0">
      <w:startOverride w:val="1"/>
    </w:lvlOverride>
  </w:num>
  <w:num w:numId="14">
    <w:abstractNumId w:val="7"/>
    <w:lvlOverride w:ilvl="0">
      <w:startOverride w:val="1"/>
    </w:lvlOverride>
  </w:num>
  <w:num w:numId="15">
    <w:abstractNumId w:val="7"/>
    <w:lvlOverride w:ilvl="0">
      <w:startOverride w:val="1"/>
    </w:lvlOverride>
  </w:num>
  <w:num w:numId="16">
    <w:abstractNumId w:val="7"/>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account">
    <w15:presenceInfo w15:providerId="Windows Live" w15:userId="f2c7f3843b23dad7"/>
  </w15:person>
  <w15:person w15:author="maskmakr598@comcast.net">
    <w15:presenceInfo w15:providerId="Windows Live" w15:userId="f2c7f3843b23dad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E11"/>
    <w:rsid w:val="000441CA"/>
    <w:rsid w:val="000D3FA2"/>
    <w:rsid w:val="00173EFC"/>
    <w:rsid w:val="00191E60"/>
    <w:rsid w:val="001A3EFE"/>
    <w:rsid w:val="0021411B"/>
    <w:rsid w:val="002159EB"/>
    <w:rsid w:val="00251466"/>
    <w:rsid w:val="002A0D03"/>
    <w:rsid w:val="003F2E6F"/>
    <w:rsid w:val="00487839"/>
    <w:rsid w:val="004D7B3A"/>
    <w:rsid w:val="004F5134"/>
    <w:rsid w:val="00557F04"/>
    <w:rsid w:val="00562572"/>
    <w:rsid w:val="00597242"/>
    <w:rsid w:val="00626930"/>
    <w:rsid w:val="00635CA0"/>
    <w:rsid w:val="00662340"/>
    <w:rsid w:val="006E7502"/>
    <w:rsid w:val="006F0EC0"/>
    <w:rsid w:val="007A6D32"/>
    <w:rsid w:val="007D4E25"/>
    <w:rsid w:val="008011C2"/>
    <w:rsid w:val="00810738"/>
    <w:rsid w:val="00837FFA"/>
    <w:rsid w:val="00894738"/>
    <w:rsid w:val="008D7C5A"/>
    <w:rsid w:val="00952AF5"/>
    <w:rsid w:val="00990E11"/>
    <w:rsid w:val="00A06F76"/>
    <w:rsid w:val="00A2621B"/>
    <w:rsid w:val="00A90274"/>
    <w:rsid w:val="00AA6249"/>
    <w:rsid w:val="00AE0AC0"/>
    <w:rsid w:val="00B500C1"/>
    <w:rsid w:val="00B77396"/>
    <w:rsid w:val="00BA69C4"/>
    <w:rsid w:val="00BE3E1B"/>
    <w:rsid w:val="00BE6B2F"/>
    <w:rsid w:val="00BF5662"/>
    <w:rsid w:val="00BF5A0F"/>
    <w:rsid w:val="00C91ADD"/>
    <w:rsid w:val="00C973B8"/>
    <w:rsid w:val="00CA17DA"/>
    <w:rsid w:val="00CA6CBF"/>
    <w:rsid w:val="00D12D99"/>
    <w:rsid w:val="00DD4B2B"/>
    <w:rsid w:val="00DF690E"/>
    <w:rsid w:val="00E12EC8"/>
    <w:rsid w:val="00EC0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D23B7"/>
  <w15:chartTrackingRefBased/>
  <w15:docId w15:val="{298E2C91-6909-48E1-83D5-AD927F5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2E6F"/>
    <w:pPr>
      <w:ind w:left="720"/>
      <w:contextualSpacing/>
    </w:pPr>
  </w:style>
  <w:style w:type="paragraph" w:styleId="Header">
    <w:name w:val="header"/>
    <w:basedOn w:val="Normal"/>
    <w:link w:val="HeaderChar"/>
    <w:uiPriority w:val="99"/>
    <w:unhideWhenUsed/>
    <w:rsid w:val="00B500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00C1"/>
  </w:style>
  <w:style w:type="paragraph" w:styleId="Footer">
    <w:name w:val="footer"/>
    <w:basedOn w:val="Normal"/>
    <w:link w:val="FooterChar"/>
    <w:uiPriority w:val="99"/>
    <w:unhideWhenUsed/>
    <w:rsid w:val="00B500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00C1"/>
  </w:style>
  <w:style w:type="character" w:styleId="Hyperlink">
    <w:name w:val="Hyperlink"/>
    <w:basedOn w:val="DefaultParagraphFont"/>
    <w:uiPriority w:val="99"/>
    <w:unhideWhenUsed/>
    <w:rsid w:val="00557F04"/>
    <w:rPr>
      <w:color w:val="0563C1" w:themeColor="hyperlink"/>
      <w:u w:val="single"/>
    </w:rPr>
  </w:style>
  <w:style w:type="paragraph" w:customStyle="1" w:styleId="ParagraphTextFinal">
    <w:name w:val="Paragraph_Text_Final"/>
    <w:basedOn w:val="Normal"/>
    <w:qFormat/>
    <w:rsid w:val="00635CA0"/>
    <w:pPr>
      <w:spacing w:before="80" w:line="240" w:lineRule="auto"/>
    </w:pPr>
    <w:rPr>
      <w:rFonts w:ascii="Times New Roman" w:hAnsi="Times New Roman"/>
    </w:rPr>
  </w:style>
  <w:style w:type="paragraph" w:customStyle="1" w:styleId="ChapterHeadingFinal">
    <w:name w:val="Chapter_Heading_Final"/>
    <w:basedOn w:val="Normal"/>
    <w:qFormat/>
    <w:rsid w:val="00837FFA"/>
    <w:pPr>
      <w:spacing w:after="240"/>
      <w:jc w:val="center"/>
      <w:pPrChange w:id="0" w:author="Microsoft account" w:date="2016-05-19T22:54:00Z">
        <w:pPr>
          <w:spacing w:after="240" w:line="259" w:lineRule="auto"/>
          <w:jc w:val="center"/>
        </w:pPr>
      </w:pPrChange>
    </w:pPr>
    <w:rPr>
      <w:rFonts w:ascii="Arial" w:hAnsi="Arial"/>
      <w:b/>
      <w:sz w:val="36"/>
      <w:rPrChange w:id="0" w:author="Microsoft account" w:date="2016-05-19T22:54:00Z">
        <w:rPr>
          <w:rFonts w:ascii="Arial" w:eastAsiaTheme="minorHAnsi" w:hAnsi="Arial" w:cstheme="minorBidi"/>
          <w:b/>
          <w:sz w:val="36"/>
          <w:szCs w:val="22"/>
          <w:lang w:val="en-US" w:eastAsia="en-US" w:bidi="ar-SA"/>
        </w:rPr>
      </w:rPrChange>
    </w:rPr>
  </w:style>
  <w:style w:type="paragraph" w:customStyle="1" w:styleId="SectionHeadingFinal">
    <w:name w:val="Section_Heading_Final"/>
    <w:basedOn w:val="Normal"/>
    <w:qFormat/>
    <w:rsid w:val="00635CA0"/>
    <w:pPr>
      <w:pBdr>
        <w:bottom w:val="single" w:sz="12" w:space="1" w:color="auto"/>
      </w:pBdr>
      <w:spacing w:before="120"/>
    </w:pPr>
    <w:rPr>
      <w:rFonts w:ascii="Arial" w:hAnsi="Arial"/>
      <w:b/>
      <w:sz w:val="28"/>
    </w:rPr>
  </w:style>
  <w:style w:type="paragraph" w:customStyle="1" w:styleId="SubheadingFinal">
    <w:name w:val="Subheading_Final"/>
    <w:basedOn w:val="Normal"/>
    <w:qFormat/>
    <w:rsid w:val="00635CA0"/>
    <w:pPr>
      <w:pBdr>
        <w:bottom w:val="single" w:sz="6" w:space="1" w:color="auto"/>
      </w:pBdr>
      <w:spacing w:before="80"/>
    </w:pPr>
    <w:rPr>
      <w:rFonts w:ascii="Arial" w:hAnsi="Arial"/>
      <w:b/>
      <w:sz w:val="24"/>
    </w:rPr>
  </w:style>
  <w:style w:type="paragraph" w:customStyle="1" w:styleId="NumberedListFinal">
    <w:name w:val="Numbered_List_Final"/>
    <w:basedOn w:val="Normal"/>
    <w:qFormat/>
    <w:rsid w:val="00635CA0"/>
    <w:pPr>
      <w:numPr>
        <w:numId w:val="7"/>
      </w:numPr>
      <w:spacing w:after="40" w:line="240" w:lineRule="auto"/>
    </w:pPr>
    <w:rPr>
      <w:rFonts w:ascii="Times New Roman" w:hAnsi="Times New Roman"/>
    </w:rPr>
  </w:style>
  <w:style w:type="paragraph" w:customStyle="1" w:styleId="BulletedListFinal">
    <w:name w:val="Bulleted_List_Final"/>
    <w:basedOn w:val="Normal"/>
    <w:qFormat/>
    <w:rsid w:val="00635CA0"/>
    <w:pPr>
      <w:numPr>
        <w:numId w:val="8"/>
      </w:numPr>
      <w:spacing w:after="40" w:line="240" w:lineRule="auto"/>
    </w:pPr>
    <w:rPr>
      <w:rFonts w:ascii="Times New Roman" w:hAnsi="Times New Roman"/>
    </w:rPr>
  </w:style>
  <w:style w:type="paragraph" w:styleId="BalloonText">
    <w:name w:val="Balloon Text"/>
    <w:basedOn w:val="Normal"/>
    <w:link w:val="BalloonTextChar"/>
    <w:uiPriority w:val="99"/>
    <w:semiHidden/>
    <w:unhideWhenUsed/>
    <w:rsid w:val="00A902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274"/>
    <w:rPr>
      <w:rFonts w:ascii="Segoe UI" w:hAnsi="Segoe UI" w:cs="Segoe UI"/>
      <w:sz w:val="18"/>
      <w:szCs w:val="18"/>
    </w:rPr>
  </w:style>
  <w:style w:type="character" w:styleId="CommentReference">
    <w:name w:val="annotation reference"/>
    <w:basedOn w:val="DefaultParagraphFont"/>
    <w:uiPriority w:val="99"/>
    <w:semiHidden/>
    <w:unhideWhenUsed/>
    <w:rsid w:val="00837FFA"/>
    <w:rPr>
      <w:sz w:val="16"/>
      <w:szCs w:val="16"/>
    </w:rPr>
  </w:style>
  <w:style w:type="paragraph" w:styleId="CommentText">
    <w:name w:val="annotation text"/>
    <w:basedOn w:val="Normal"/>
    <w:link w:val="CommentTextChar"/>
    <w:uiPriority w:val="99"/>
    <w:semiHidden/>
    <w:unhideWhenUsed/>
    <w:rsid w:val="00837FFA"/>
    <w:pPr>
      <w:spacing w:line="240" w:lineRule="auto"/>
    </w:pPr>
    <w:rPr>
      <w:sz w:val="20"/>
      <w:szCs w:val="20"/>
    </w:rPr>
  </w:style>
  <w:style w:type="character" w:customStyle="1" w:styleId="CommentTextChar">
    <w:name w:val="Comment Text Char"/>
    <w:basedOn w:val="DefaultParagraphFont"/>
    <w:link w:val="CommentText"/>
    <w:uiPriority w:val="99"/>
    <w:semiHidden/>
    <w:rsid w:val="00837FFA"/>
    <w:rPr>
      <w:sz w:val="20"/>
      <w:szCs w:val="20"/>
    </w:rPr>
  </w:style>
  <w:style w:type="paragraph" w:styleId="CommentSubject">
    <w:name w:val="annotation subject"/>
    <w:basedOn w:val="CommentText"/>
    <w:next w:val="CommentText"/>
    <w:link w:val="CommentSubjectChar"/>
    <w:uiPriority w:val="99"/>
    <w:semiHidden/>
    <w:unhideWhenUsed/>
    <w:rsid w:val="00837FFA"/>
    <w:rPr>
      <w:b/>
      <w:bCs/>
    </w:rPr>
  </w:style>
  <w:style w:type="character" w:customStyle="1" w:styleId="CommentSubjectChar">
    <w:name w:val="Comment Subject Char"/>
    <w:basedOn w:val="CommentTextChar"/>
    <w:link w:val="CommentSubject"/>
    <w:uiPriority w:val="99"/>
    <w:semiHidden/>
    <w:rsid w:val="00837FF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del.edu/stuguide/14-15/index.html"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2042</Words>
  <Characters>11645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dc:creator>
  <cp:keywords/>
  <dc:description/>
  <cp:lastModifiedBy>maskmakr598@comcast.net</cp:lastModifiedBy>
  <cp:revision>16</cp:revision>
  <dcterms:created xsi:type="dcterms:W3CDTF">2016-05-20T02:40:00Z</dcterms:created>
  <dcterms:modified xsi:type="dcterms:W3CDTF">2016-11-30T02:57:00Z</dcterms:modified>
</cp:coreProperties>
</file>